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5257969"/>
        <w:docPartObj>
          <w:docPartGallery w:val="Cover Pages"/>
          <w:docPartUnique/>
        </w:docPartObj>
      </w:sdtPr>
      <w:sdtContent>
        <w:tbl>
          <w:tblPr>
            <w:tblW w:w="5065" w:type="pct"/>
            <w:jc w:val="center"/>
            <w:tblLook w:val="04A0" w:firstRow="1" w:lastRow="0" w:firstColumn="1" w:lastColumn="0" w:noHBand="0" w:noVBand="1"/>
          </w:tblPr>
          <w:tblGrid>
            <w:gridCol w:w="10050"/>
          </w:tblGrid>
          <w:tr w:rsidR="008573BA" w14:paraId="607272C1" w14:textId="77777777" w:rsidTr="00BD6F4D">
            <w:trPr>
              <w:trHeight w:val="1979"/>
              <w:jc w:val="center"/>
            </w:trPr>
            <w:sdt>
              <w:sdtPr>
                <w:rPr>
                  <w:rFonts w:asciiTheme="majorHAnsi" w:eastAsiaTheme="majorEastAsia" w:hAnsiTheme="majorHAnsi" w:cstheme="majorBidi"/>
                  <w:caps/>
                </w:rPr>
                <w:alias w:val="Title"/>
                <w:id w:val="115643342"/>
                <w:dataBinding w:prefixMappings="xmlns:ns0='http://schemas.openxmlformats.org/package/2006/metadata/core-properties' xmlns:ns1='http://purl.org/dc/elements/1.1/'" w:xpath="/ns0:coreProperties[1]/ns1:title[1]" w:storeItemID="{6C3C8BC8-F283-45AE-878A-BAB7291924A1}"/>
                <w:text/>
              </w:sdtPr>
              <w:sdtEndPr>
                <w:rPr>
                  <w:caps w:val="0"/>
                  <w:sz w:val="40"/>
                  <w:szCs w:val="40"/>
                </w:rPr>
              </w:sdtEndPr>
              <w:sdtContent>
                <w:tc>
                  <w:tcPr>
                    <w:tcW w:w="5000" w:type="pct"/>
                    <w:hideMark/>
                  </w:tcPr>
                  <w:p w14:paraId="3DEDA226" w14:textId="575D8A8F" w:rsidR="008573BA" w:rsidRPr="00DB0BED" w:rsidRDefault="007156BA" w:rsidP="007156BA">
                    <w:pPr>
                      <w:tabs>
                        <w:tab w:val="left" w:pos="990"/>
                      </w:tabs>
                      <w:jc w:val="center"/>
                      <w:rPr>
                        <w:rFonts w:eastAsiaTheme="majorEastAsia"/>
                        <w:lang w:val="en-US"/>
                      </w:rPr>
                    </w:pPr>
                    <w:r>
                      <w:rPr>
                        <w:rFonts w:asciiTheme="majorHAnsi" w:eastAsiaTheme="majorEastAsia" w:hAnsiTheme="majorHAnsi" w:cstheme="majorBidi"/>
                        <w:sz w:val="40"/>
                        <w:szCs w:val="40"/>
                      </w:rPr>
                      <w:t>Standards and Quality Report – Pine Trees Nursery     20</w:t>
                    </w:r>
                    <w:r w:rsidR="00450430">
                      <w:rPr>
                        <w:rFonts w:asciiTheme="majorHAnsi" w:eastAsiaTheme="majorEastAsia" w:hAnsiTheme="majorHAnsi" w:cstheme="majorBidi"/>
                        <w:sz w:val="40"/>
                        <w:szCs w:val="40"/>
                      </w:rPr>
                      <w:t>2</w:t>
                    </w:r>
                    <w:r w:rsidR="00361DD2">
                      <w:rPr>
                        <w:rFonts w:asciiTheme="majorHAnsi" w:eastAsiaTheme="majorEastAsia" w:hAnsiTheme="majorHAnsi" w:cstheme="majorBidi"/>
                        <w:sz w:val="40"/>
                        <w:szCs w:val="40"/>
                      </w:rPr>
                      <w:t>5</w:t>
                    </w:r>
                    <w:r w:rsidR="00450430">
                      <w:rPr>
                        <w:rFonts w:asciiTheme="majorHAnsi" w:eastAsiaTheme="majorEastAsia" w:hAnsiTheme="majorHAnsi" w:cstheme="majorBidi"/>
                        <w:sz w:val="40"/>
                        <w:szCs w:val="40"/>
                      </w:rPr>
                      <w:t>-</w:t>
                    </w:r>
                    <w:r w:rsidR="00361DD2">
                      <w:rPr>
                        <w:rFonts w:asciiTheme="majorHAnsi" w:eastAsiaTheme="majorEastAsia" w:hAnsiTheme="majorHAnsi" w:cstheme="majorBidi"/>
                        <w:sz w:val="40"/>
                        <w:szCs w:val="40"/>
                      </w:rPr>
                      <w:t>20</w:t>
                    </w:r>
                    <w:r w:rsidR="00450430">
                      <w:rPr>
                        <w:rFonts w:asciiTheme="majorHAnsi" w:eastAsiaTheme="majorEastAsia" w:hAnsiTheme="majorHAnsi" w:cstheme="majorBidi"/>
                        <w:sz w:val="40"/>
                        <w:szCs w:val="40"/>
                      </w:rPr>
                      <w:t>2</w:t>
                    </w:r>
                    <w:r w:rsidR="00361DD2">
                      <w:rPr>
                        <w:rFonts w:asciiTheme="majorHAnsi" w:eastAsiaTheme="majorEastAsia" w:hAnsiTheme="majorHAnsi" w:cstheme="majorBidi"/>
                        <w:sz w:val="40"/>
                        <w:szCs w:val="40"/>
                      </w:rPr>
                      <w:t>6</w:t>
                    </w:r>
                  </w:p>
                </w:tc>
              </w:sdtContent>
            </w:sdt>
          </w:tr>
        </w:tbl>
        <w:p w14:paraId="0940FC76" w14:textId="507CAFEE" w:rsidR="008573BA" w:rsidRDefault="008573BA" w:rsidP="008573BA"/>
        <w:p w14:paraId="1D21E701" w14:textId="25C0F13C" w:rsidR="008573BA" w:rsidRDefault="008573BA" w:rsidP="008573BA">
          <w:pPr>
            <w:jc w:val="center"/>
          </w:pPr>
        </w:p>
        <w:tbl>
          <w:tblPr>
            <w:tblpPr w:leftFromText="187" w:rightFromText="187" w:bottomFromText="200" w:horzAnchor="margin" w:tblpXSpec="center" w:tblpYSpec="bottom"/>
            <w:tblW w:w="5000" w:type="pct"/>
            <w:tblLook w:val="04A0" w:firstRow="1" w:lastRow="0" w:firstColumn="1" w:lastColumn="0" w:noHBand="0" w:noVBand="1"/>
          </w:tblPr>
          <w:tblGrid>
            <w:gridCol w:w="9921"/>
          </w:tblGrid>
          <w:tr w:rsidR="008573BA" w14:paraId="17231EAF" w14:textId="77777777" w:rsidTr="008573BA">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hideMark/>
                  </w:tcPr>
                  <w:p w14:paraId="38A7C451" w14:textId="77777777" w:rsidR="008573BA" w:rsidRDefault="008573BA">
                    <w:pPr>
                      <w:pStyle w:val="NoSpacing"/>
                      <w:spacing w:line="276" w:lineRule="auto"/>
                    </w:pPr>
                    <w:r>
                      <w:t xml:space="preserve">     </w:t>
                    </w:r>
                  </w:p>
                </w:tc>
              </w:sdtContent>
            </w:sdt>
          </w:tr>
        </w:tbl>
        <w:p w14:paraId="395CEF73" w14:textId="45007F70" w:rsidR="008573BA" w:rsidRDefault="008573BA" w:rsidP="008573BA"/>
        <w:p w14:paraId="3D5ADA61" w14:textId="11AB3094" w:rsidR="008573BA" w:rsidRDefault="008573BA" w:rsidP="008573BA">
          <w:pPr>
            <w:spacing w:after="200" w:line="276" w:lineRule="auto"/>
          </w:pPr>
          <w:r>
            <w:t xml:space="preserve">  </w:t>
          </w:r>
        </w:p>
      </w:sdtContent>
    </w:sdt>
    <w:p w14:paraId="61789FA4" w14:textId="7EEB17DC" w:rsidR="008573BA" w:rsidRDefault="00361DD2" w:rsidP="008573BA">
      <w:pPr>
        <w:pStyle w:val="Heading4"/>
      </w:pPr>
      <w:r>
        <w:rPr>
          <w:noProof/>
        </w:rPr>
        <w:drawing>
          <wp:anchor distT="0" distB="0" distL="114300" distR="114300" simplePos="0" relativeHeight="251702272" behindDoc="0" locked="0" layoutInCell="1" allowOverlap="1" wp14:anchorId="79683AEB" wp14:editId="7AFE3394">
            <wp:simplePos x="0" y="0"/>
            <wp:positionH relativeFrom="margin">
              <wp:align>center</wp:align>
            </wp:positionH>
            <wp:positionV relativeFrom="paragraph">
              <wp:posOffset>160655</wp:posOffset>
            </wp:positionV>
            <wp:extent cx="5543550" cy="4157802"/>
            <wp:effectExtent l="0" t="0" r="0" b="0"/>
            <wp:wrapSquare wrapText="bothSides"/>
            <wp:docPr id="2071956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4157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59D08" w14:textId="77777777" w:rsidR="00263881" w:rsidRDefault="00263881" w:rsidP="007156BA">
      <w:pPr>
        <w:rPr>
          <w:sz w:val="22"/>
          <w:szCs w:val="22"/>
        </w:rPr>
      </w:pPr>
    </w:p>
    <w:p w14:paraId="6C3D5EAC" w14:textId="77777777" w:rsidR="00263881" w:rsidRPr="00263881" w:rsidRDefault="00263881" w:rsidP="00263881">
      <w:pPr>
        <w:rPr>
          <w:sz w:val="22"/>
          <w:szCs w:val="22"/>
        </w:rPr>
      </w:pPr>
    </w:p>
    <w:p w14:paraId="267DCA61" w14:textId="77777777" w:rsidR="00263881" w:rsidRPr="00263881" w:rsidRDefault="00263881" w:rsidP="00263881">
      <w:pPr>
        <w:rPr>
          <w:sz w:val="22"/>
          <w:szCs w:val="22"/>
        </w:rPr>
      </w:pPr>
    </w:p>
    <w:p w14:paraId="4D98301B" w14:textId="77777777" w:rsidR="00263881" w:rsidRPr="00263881" w:rsidRDefault="00263881" w:rsidP="00263881">
      <w:pPr>
        <w:rPr>
          <w:sz w:val="22"/>
          <w:szCs w:val="22"/>
        </w:rPr>
      </w:pPr>
    </w:p>
    <w:p w14:paraId="0C25DC9B" w14:textId="77777777" w:rsidR="00263881" w:rsidRPr="00263881" w:rsidRDefault="00263881" w:rsidP="00263881">
      <w:pPr>
        <w:rPr>
          <w:sz w:val="22"/>
          <w:szCs w:val="22"/>
        </w:rPr>
      </w:pPr>
    </w:p>
    <w:p w14:paraId="6FDECAEB" w14:textId="77777777" w:rsidR="00263881" w:rsidRPr="00263881" w:rsidRDefault="00263881" w:rsidP="00263881">
      <w:pPr>
        <w:rPr>
          <w:sz w:val="22"/>
          <w:szCs w:val="22"/>
        </w:rPr>
      </w:pPr>
    </w:p>
    <w:p w14:paraId="29725E80" w14:textId="77777777" w:rsidR="00263881" w:rsidRPr="00263881" w:rsidRDefault="00263881" w:rsidP="00263881">
      <w:pPr>
        <w:rPr>
          <w:sz w:val="22"/>
          <w:szCs w:val="22"/>
        </w:rPr>
      </w:pPr>
    </w:p>
    <w:p w14:paraId="50FF49B8" w14:textId="77777777" w:rsidR="00263881" w:rsidRPr="00263881" w:rsidRDefault="00263881" w:rsidP="00263881">
      <w:pPr>
        <w:rPr>
          <w:sz w:val="22"/>
          <w:szCs w:val="22"/>
        </w:rPr>
      </w:pPr>
    </w:p>
    <w:p w14:paraId="02DFE4FB" w14:textId="77777777" w:rsidR="00263881" w:rsidRPr="00263881" w:rsidRDefault="00263881" w:rsidP="00263881">
      <w:pPr>
        <w:rPr>
          <w:sz w:val="22"/>
          <w:szCs w:val="22"/>
        </w:rPr>
      </w:pPr>
    </w:p>
    <w:p w14:paraId="1D543A1B" w14:textId="77777777" w:rsidR="00263881" w:rsidRPr="00263881" w:rsidRDefault="00263881" w:rsidP="00263881">
      <w:pPr>
        <w:rPr>
          <w:sz w:val="22"/>
          <w:szCs w:val="22"/>
        </w:rPr>
      </w:pPr>
    </w:p>
    <w:p w14:paraId="6B0CF193" w14:textId="77777777" w:rsidR="00263881" w:rsidRPr="00263881" w:rsidRDefault="00263881" w:rsidP="00263881">
      <w:pPr>
        <w:rPr>
          <w:sz w:val="22"/>
          <w:szCs w:val="22"/>
        </w:rPr>
      </w:pPr>
    </w:p>
    <w:p w14:paraId="107A189D" w14:textId="77777777" w:rsidR="00263881" w:rsidRPr="00263881" w:rsidRDefault="00263881" w:rsidP="00263881">
      <w:pPr>
        <w:rPr>
          <w:sz w:val="22"/>
          <w:szCs w:val="22"/>
        </w:rPr>
      </w:pPr>
    </w:p>
    <w:p w14:paraId="5354FEF1" w14:textId="77777777" w:rsidR="00263881" w:rsidRPr="00263881" w:rsidRDefault="00263881" w:rsidP="00263881">
      <w:pPr>
        <w:rPr>
          <w:sz w:val="22"/>
          <w:szCs w:val="22"/>
        </w:rPr>
      </w:pPr>
    </w:p>
    <w:p w14:paraId="72073D85" w14:textId="77777777" w:rsidR="00263881" w:rsidRPr="00263881" w:rsidRDefault="00263881" w:rsidP="00263881">
      <w:pPr>
        <w:rPr>
          <w:sz w:val="22"/>
          <w:szCs w:val="22"/>
        </w:rPr>
      </w:pPr>
    </w:p>
    <w:p w14:paraId="3B262672" w14:textId="77777777" w:rsidR="00263881" w:rsidRPr="00263881" w:rsidRDefault="00263881" w:rsidP="00263881">
      <w:pPr>
        <w:rPr>
          <w:sz w:val="22"/>
          <w:szCs w:val="22"/>
        </w:rPr>
      </w:pPr>
    </w:p>
    <w:p w14:paraId="5947713E" w14:textId="77777777" w:rsidR="00263881" w:rsidRPr="00263881" w:rsidRDefault="00263881" w:rsidP="00263881">
      <w:pPr>
        <w:rPr>
          <w:sz w:val="22"/>
          <w:szCs w:val="22"/>
        </w:rPr>
      </w:pPr>
    </w:p>
    <w:p w14:paraId="66273EBC" w14:textId="77777777" w:rsidR="00263881" w:rsidRPr="00263881" w:rsidRDefault="00263881" w:rsidP="00263881">
      <w:pPr>
        <w:rPr>
          <w:sz w:val="22"/>
          <w:szCs w:val="22"/>
        </w:rPr>
      </w:pPr>
    </w:p>
    <w:p w14:paraId="0175753E" w14:textId="77777777" w:rsidR="00263881" w:rsidRPr="00263881" w:rsidRDefault="00263881" w:rsidP="00263881">
      <w:pPr>
        <w:rPr>
          <w:sz w:val="22"/>
          <w:szCs w:val="22"/>
        </w:rPr>
      </w:pPr>
    </w:p>
    <w:p w14:paraId="5BF66494" w14:textId="77777777" w:rsidR="00263881" w:rsidRPr="00263881" w:rsidRDefault="00263881" w:rsidP="00263881">
      <w:pPr>
        <w:rPr>
          <w:sz w:val="22"/>
          <w:szCs w:val="22"/>
        </w:rPr>
      </w:pPr>
    </w:p>
    <w:p w14:paraId="651169C5" w14:textId="77777777" w:rsidR="00263881" w:rsidRPr="00263881" w:rsidRDefault="00263881" w:rsidP="00263881">
      <w:pPr>
        <w:rPr>
          <w:sz w:val="22"/>
          <w:szCs w:val="22"/>
        </w:rPr>
      </w:pPr>
    </w:p>
    <w:p w14:paraId="51C544B1" w14:textId="77777777" w:rsidR="00263881" w:rsidRPr="00263881" w:rsidRDefault="00263881" w:rsidP="00263881">
      <w:pPr>
        <w:rPr>
          <w:sz w:val="22"/>
          <w:szCs w:val="22"/>
        </w:rPr>
      </w:pPr>
    </w:p>
    <w:p w14:paraId="642F3551" w14:textId="77777777" w:rsidR="00263881" w:rsidRPr="00263881" w:rsidRDefault="00263881" w:rsidP="00263881">
      <w:pPr>
        <w:rPr>
          <w:sz w:val="22"/>
          <w:szCs w:val="22"/>
        </w:rPr>
      </w:pPr>
    </w:p>
    <w:p w14:paraId="39A7E8D2" w14:textId="77777777" w:rsidR="00263881" w:rsidRDefault="00263881" w:rsidP="007156BA">
      <w:pPr>
        <w:rPr>
          <w:sz w:val="22"/>
          <w:szCs w:val="22"/>
        </w:rPr>
      </w:pPr>
    </w:p>
    <w:p w14:paraId="602D1B68" w14:textId="77777777" w:rsidR="00263881" w:rsidRPr="00263881" w:rsidRDefault="00263881" w:rsidP="00263881">
      <w:pPr>
        <w:rPr>
          <w:sz w:val="22"/>
          <w:szCs w:val="22"/>
        </w:rPr>
      </w:pPr>
    </w:p>
    <w:p w14:paraId="224C2B70" w14:textId="77777777" w:rsidR="00263881" w:rsidRPr="00263881" w:rsidRDefault="00263881" w:rsidP="00263881">
      <w:pPr>
        <w:rPr>
          <w:sz w:val="22"/>
          <w:szCs w:val="22"/>
        </w:rPr>
      </w:pPr>
    </w:p>
    <w:p w14:paraId="13ACACB5" w14:textId="77777777" w:rsidR="00263881" w:rsidRDefault="00263881" w:rsidP="007156BA">
      <w:pPr>
        <w:rPr>
          <w:sz w:val="22"/>
          <w:szCs w:val="22"/>
        </w:rPr>
      </w:pPr>
    </w:p>
    <w:p w14:paraId="2711B235" w14:textId="77777777" w:rsidR="00263881" w:rsidRDefault="00263881" w:rsidP="007156BA">
      <w:pPr>
        <w:rPr>
          <w:sz w:val="22"/>
          <w:szCs w:val="22"/>
        </w:rPr>
      </w:pPr>
    </w:p>
    <w:p w14:paraId="2DF399CF" w14:textId="77777777" w:rsidR="00263881" w:rsidRPr="00263881" w:rsidRDefault="00263881" w:rsidP="00263881">
      <w:pPr>
        <w:spacing w:before="300" w:after="150"/>
        <w:jc w:val="center"/>
        <w:outlineLvl w:val="2"/>
        <w:rPr>
          <w:rFonts w:ascii="Comic Sans MS" w:hAnsi="Comic Sans MS"/>
          <w:sz w:val="40"/>
          <w:szCs w:val="40"/>
          <w:lang w:eastAsia="en-GB"/>
        </w:rPr>
      </w:pPr>
      <w:r>
        <w:rPr>
          <w:sz w:val="22"/>
          <w:szCs w:val="22"/>
        </w:rPr>
        <w:tab/>
      </w:r>
      <w:r w:rsidRPr="00263881">
        <w:rPr>
          <w:rFonts w:ascii="Comic Sans MS" w:hAnsi="Comic Sans MS"/>
          <w:sz w:val="40"/>
          <w:szCs w:val="40"/>
          <w:lang w:eastAsia="en-GB"/>
        </w:rPr>
        <w:t>“</w:t>
      </w:r>
      <w:r w:rsidRPr="00263881">
        <w:rPr>
          <w:rFonts w:ascii="Comic Sans MS" w:hAnsi="Comic Sans MS"/>
          <w:b/>
          <w:bCs/>
          <w:i/>
          <w:iCs/>
          <w:sz w:val="40"/>
          <w:szCs w:val="40"/>
          <w:lang w:eastAsia="en-GB"/>
        </w:rPr>
        <w:t>Growing Healthy Happy Children”</w:t>
      </w:r>
    </w:p>
    <w:p w14:paraId="0E5D6174" w14:textId="75607622" w:rsidR="00263881" w:rsidRDefault="00263881" w:rsidP="00263881">
      <w:pPr>
        <w:tabs>
          <w:tab w:val="left" w:pos="3420"/>
        </w:tabs>
        <w:rPr>
          <w:sz w:val="22"/>
          <w:szCs w:val="22"/>
        </w:rPr>
      </w:pPr>
    </w:p>
    <w:p w14:paraId="1283F1BC" w14:textId="6CEE55C5" w:rsidR="008573BA" w:rsidRPr="006D6A51" w:rsidRDefault="008573BA" w:rsidP="007156BA">
      <w:pPr>
        <w:rPr>
          <w:rFonts w:ascii="Comic Sans MS" w:hAnsi="Comic Sans MS"/>
          <w:sz w:val="22"/>
          <w:szCs w:val="22"/>
          <w:u w:val="single"/>
        </w:rPr>
      </w:pPr>
      <w:r w:rsidRPr="00263881">
        <w:rPr>
          <w:sz w:val="22"/>
          <w:szCs w:val="22"/>
        </w:rPr>
        <w:br w:type="page"/>
      </w:r>
      <w:r w:rsidR="00ED4F5B" w:rsidRPr="006D6A51">
        <w:rPr>
          <w:rFonts w:ascii="Comic Sans MS" w:hAnsi="Comic Sans MS"/>
          <w:b/>
          <w:bCs/>
          <w:u w:val="single"/>
        </w:rPr>
        <w:lastRenderedPageBreak/>
        <w:t xml:space="preserve">Introduction </w:t>
      </w:r>
    </w:p>
    <w:p w14:paraId="6ADD6ECB" w14:textId="77777777" w:rsidR="00ED4F5B" w:rsidRDefault="00ED4F5B" w:rsidP="00432889">
      <w:pPr>
        <w:rPr>
          <w:rFonts w:ascii="Arial Narrow" w:hAnsi="Arial Narrow"/>
          <w:b/>
          <w:sz w:val="22"/>
          <w:szCs w:val="22"/>
        </w:rPr>
      </w:pPr>
    </w:p>
    <w:p w14:paraId="4006C9C5" w14:textId="44AC70C7" w:rsidR="00762B96" w:rsidRDefault="00E42870" w:rsidP="00762B96">
      <w:pPr>
        <w:tabs>
          <w:tab w:val="left" w:pos="360"/>
        </w:tabs>
        <w:rPr>
          <w:rFonts w:ascii="Comic Sans MS" w:hAnsi="Comic Sans MS" w:cs="Arial"/>
          <w:sz w:val="20"/>
          <w:szCs w:val="20"/>
        </w:rPr>
      </w:pPr>
      <w:r>
        <w:rPr>
          <w:rFonts w:ascii="Comic Sans MS" w:hAnsi="Comic Sans MS" w:cs="Arial"/>
          <w:sz w:val="20"/>
          <w:szCs w:val="20"/>
        </w:rPr>
        <w:t>P</w:t>
      </w:r>
      <w:r w:rsidR="00762B96" w:rsidRPr="006D6A51">
        <w:rPr>
          <w:rFonts w:ascii="Comic Sans MS" w:hAnsi="Comic Sans MS" w:cs="Arial"/>
          <w:sz w:val="20"/>
          <w:szCs w:val="20"/>
        </w:rPr>
        <w:t>ine Trees Nursery is</w:t>
      </w:r>
      <w:r>
        <w:rPr>
          <w:rFonts w:ascii="Comic Sans MS" w:hAnsi="Comic Sans MS" w:cs="Arial"/>
          <w:sz w:val="20"/>
          <w:szCs w:val="20"/>
        </w:rPr>
        <w:t xml:space="preserve"> a traditional building</w:t>
      </w:r>
      <w:r w:rsidR="00762B96" w:rsidRPr="006D6A51">
        <w:rPr>
          <w:rFonts w:ascii="Comic Sans MS" w:hAnsi="Comic Sans MS" w:cs="Arial"/>
          <w:sz w:val="20"/>
          <w:szCs w:val="20"/>
        </w:rPr>
        <w:t xml:space="preserve"> situated within the KA9 </w:t>
      </w:r>
      <w:r>
        <w:rPr>
          <w:rFonts w:ascii="Comic Sans MS" w:hAnsi="Comic Sans MS" w:cs="Arial"/>
          <w:sz w:val="20"/>
          <w:szCs w:val="20"/>
        </w:rPr>
        <w:t xml:space="preserve">Prestwick </w:t>
      </w:r>
      <w:r w:rsidR="00762B96" w:rsidRPr="006D6A51">
        <w:rPr>
          <w:rFonts w:ascii="Comic Sans MS" w:hAnsi="Comic Sans MS" w:cs="Arial"/>
          <w:sz w:val="20"/>
          <w:szCs w:val="20"/>
        </w:rPr>
        <w:t>postcode area and is accessed by families from the wider community.  The setting is registered with the Care Inspectorate to provide a care service to a maximum of 98 children from 0-5 years.  During Session 2</w:t>
      </w:r>
      <w:r w:rsidR="00361DD2" w:rsidRPr="006D6A51">
        <w:rPr>
          <w:rFonts w:ascii="Comic Sans MS" w:hAnsi="Comic Sans MS" w:cs="Arial"/>
          <w:sz w:val="20"/>
          <w:szCs w:val="20"/>
        </w:rPr>
        <w:t>4</w:t>
      </w:r>
      <w:r w:rsidR="00450430" w:rsidRPr="006D6A51">
        <w:rPr>
          <w:rFonts w:ascii="Comic Sans MS" w:hAnsi="Comic Sans MS" w:cs="Arial"/>
          <w:sz w:val="20"/>
          <w:szCs w:val="20"/>
        </w:rPr>
        <w:t>-2</w:t>
      </w:r>
      <w:r w:rsidR="00361DD2" w:rsidRPr="006D6A51">
        <w:rPr>
          <w:rFonts w:ascii="Comic Sans MS" w:hAnsi="Comic Sans MS" w:cs="Arial"/>
          <w:sz w:val="20"/>
          <w:szCs w:val="20"/>
        </w:rPr>
        <w:t>5</w:t>
      </w:r>
      <w:r w:rsidR="00762B96" w:rsidRPr="006D6A51">
        <w:rPr>
          <w:rFonts w:ascii="Comic Sans MS" w:hAnsi="Comic Sans MS" w:cs="Arial"/>
          <w:sz w:val="20"/>
          <w:szCs w:val="20"/>
        </w:rPr>
        <w:t xml:space="preserve"> we provided early learning and childcare for </w:t>
      </w:r>
      <w:r w:rsidR="009F26AE" w:rsidRPr="006D6A51">
        <w:rPr>
          <w:rFonts w:ascii="Comic Sans MS" w:hAnsi="Comic Sans MS" w:cs="Arial"/>
          <w:sz w:val="20"/>
          <w:szCs w:val="20"/>
        </w:rPr>
        <w:t>1</w:t>
      </w:r>
      <w:r w:rsidR="00361DD2" w:rsidRPr="006D6A51">
        <w:rPr>
          <w:rFonts w:ascii="Comic Sans MS" w:hAnsi="Comic Sans MS" w:cs="Arial"/>
          <w:sz w:val="20"/>
          <w:szCs w:val="20"/>
        </w:rPr>
        <w:t>59</w:t>
      </w:r>
      <w:r w:rsidR="00762B96" w:rsidRPr="006D6A51">
        <w:rPr>
          <w:rFonts w:ascii="Comic Sans MS" w:hAnsi="Comic Sans MS" w:cs="Arial"/>
          <w:sz w:val="20"/>
          <w:szCs w:val="20"/>
        </w:rPr>
        <w:t xml:space="preserve"> </w:t>
      </w:r>
      <w:r w:rsidR="00E66EEC" w:rsidRPr="006D6A51">
        <w:rPr>
          <w:rFonts w:ascii="Comic Sans MS" w:hAnsi="Comic Sans MS" w:cs="Arial"/>
          <w:sz w:val="20"/>
          <w:szCs w:val="20"/>
        </w:rPr>
        <w:t>children aged</w:t>
      </w:r>
      <w:r w:rsidR="00762B96" w:rsidRPr="006D6A51">
        <w:rPr>
          <w:rFonts w:ascii="Comic Sans MS" w:hAnsi="Comic Sans MS" w:cs="Arial"/>
          <w:sz w:val="20"/>
          <w:szCs w:val="20"/>
        </w:rPr>
        <w:t xml:space="preserve"> 0-5 years.  </w:t>
      </w:r>
      <w:r>
        <w:rPr>
          <w:rFonts w:ascii="Comic Sans MS" w:hAnsi="Comic Sans MS" w:cs="Arial"/>
          <w:sz w:val="20"/>
          <w:szCs w:val="20"/>
        </w:rPr>
        <w:t xml:space="preserve">  Children are split between 3 playrooms – 24 x 0-2 years (Buttercups), 20 x 2-3’s (Daisies) and 54 3-5’s (Sunflowers) with a team of 33 </w:t>
      </w:r>
      <w:r w:rsidR="00666B19">
        <w:rPr>
          <w:rFonts w:ascii="Comic Sans MS" w:hAnsi="Comic Sans MS" w:cs="Arial"/>
          <w:sz w:val="20"/>
          <w:szCs w:val="20"/>
        </w:rPr>
        <w:t>staff members</w:t>
      </w:r>
      <w:r>
        <w:rPr>
          <w:rFonts w:ascii="Comic Sans MS" w:hAnsi="Comic Sans MS" w:cs="Arial"/>
          <w:sz w:val="20"/>
          <w:szCs w:val="20"/>
        </w:rPr>
        <w:t xml:space="preserve">. The nursery is </w:t>
      </w:r>
      <w:r w:rsidR="001B0E1D">
        <w:rPr>
          <w:rFonts w:ascii="Comic Sans MS" w:hAnsi="Comic Sans MS" w:cs="Arial"/>
          <w:sz w:val="20"/>
          <w:szCs w:val="20"/>
        </w:rPr>
        <w:t>led</w:t>
      </w:r>
      <w:r>
        <w:rPr>
          <w:rFonts w:ascii="Comic Sans MS" w:hAnsi="Comic Sans MS" w:cs="Arial"/>
          <w:sz w:val="20"/>
          <w:szCs w:val="20"/>
        </w:rPr>
        <w:t xml:space="preserve"> by a senior management</w:t>
      </w:r>
      <w:r w:rsidR="001B0E1D">
        <w:rPr>
          <w:rFonts w:ascii="Comic Sans MS" w:hAnsi="Comic Sans MS" w:cs="Arial"/>
          <w:sz w:val="20"/>
          <w:szCs w:val="20"/>
        </w:rPr>
        <w:t xml:space="preserve"> team</w:t>
      </w:r>
      <w:r>
        <w:rPr>
          <w:rFonts w:ascii="Comic Sans MS" w:hAnsi="Comic Sans MS" w:cs="Arial"/>
          <w:sz w:val="20"/>
          <w:szCs w:val="20"/>
        </w:rPr>
        <w:t xml:space="preserve"> with a wealth of experience including the Nursery manager who has over 20 years’ experience in childcare. </w:t>
      </w:r>
      <w:r w:rsidR="00DC3563" w:rsidRPr="006D6A51">
        <w:rPr>
          <w:rFonts w:ascii="Comic Sans MS" w:hAnsi="Comic Sans MS" w:cs="Arial"/>
          <w:sz w:val="20"/>
          <w:szCs w:val="20"/>
        </w:rPr>
        <w:t>M</w:t>
      </w:r>
      <w:r w:rsidR="00762B96" w:rsidRPr="006D6A51">
        <w:rPr>
          <w:rFonts w:ascii="Comic Sans MS" w:hAnsi="Comic Sans MS" w:cs="Arial"/>
          <w:sz w:val="20"/>
          <w:szCs w:val="20"/>
        </w:rPr>
        <w:t>ost children accessed their funded placement only</w:t>
      </w:r>
      <w:r w:rsidR="00DC3563" w:rsidRPr="006D6A51">
        <w:rPr>
          <w:rFonts w:ascii="Comic Sans MS" w:hAnsi="Comic Sans MS" w:cs="Arial"/>
          <w:sz w:val="20"/>
          <w:szCs w:val="20"/>
        </w:rPr>
        <w:t xml:space="preserve"> (1140 hours)</w:t>
      </w:r>
      <w:r w:rsidR="00762B96" w:rsidRPr="006D6A51">
        <w:rPr>
          <w:rFonts w:ascii="Comic Sans MS" w:hAnsi="Comic Sans MS" w:cs="Arial"/>
          <w:sz w:val="20"/>
          <w:szCs w:val="20"/>
        </w:rPr>
        <w:t>, including the provision of funded 2-year-old provision</w:t>
      </w:r>
      <w:r w:rsidR="00E66EEC" w:rsidRPr="006D6A51">
        <w:rPr>
          <w:rFonts w:ascii="Comic Sans MS" w:hAnsi="Comic Sans MS" w:cs="Arial"/>
          <w:sz w:val="20"/>
          <w:szCs w:val="20"/>
        </w:rPr>
        <w:t xml:space="preserve">.  </w:t>
      </w:r>
      <w:r w:rsidR="00762B96" w:rsidRPr="006D6A51">
        <w:rPr>
          <w:rFonts w:ascii="Comic Sans MS" w:hAnsi="Comic Sans MS" w:cs="Arial"/>
          <w:sz w:val="20"/>
          <w:szCs w:val="20"/>
        </w:rPr>
        <w:t>The setting accommodates children from a range of backgrounds</w:t>
      </w:r>
      <w:r>
        <w:rPr>
          <w:rFonts w:ascii="Comic Sans MS" w:hAnsi="Comic Sans MS" w:cs="Arial"/>
          <w:sz w:val="20"/>
          <w:szCs w:val="20"/>
        </w:rPr>
        <w:t xml:space="preserve"> from SMID 1-8</w:t>
      </w:r>
      <w:r w:rsidR="00762B96" w:rsidRPr="006D6A51">
        <w:rPr>
          <w:rFonts w:ascii="Comic Sans MS" w:hAnsi="Comic Sans MS" w:cs="Arial"/>
          <w:sz w:val="20"/>
          <w:szCs w:val="20"/>
        </w:rPr>
        <w:t xml:space="preserve"> and with a range of needs.   Pine Trees is non-denominational; all children and families are welcome.  </w:t>
      </w:r>
    </w:p>
    <w:p w14:paraId="59489C34" w14:textId="77777777" w:rsidR="00655611" w:rsidRPr="006D6A51" w:rsidRDefault="00655611" w:rsidP="00762B96">
      <w:pPr>
        <w:tabs>
          <w:tab w:val="left" w:pos="360"/>
        </w:tabs>
        <w:rPr>
          <w:rFonts w:ascii="Comic Sans MS" w:hAnsi="Comic Sans MS" w:cs="Arial"/>
          <w:sz w:val="20"/>
          <w:szCs w:val="20"/>
        </w:rPr>
      </w:pPr>
    </w:p>
    <w:p w14:paraId="0711DC49" w14:textId="77777777" w:rsidR="009F26AE" w:rsidRPr="006D6A51" w:rsidRDefault="009F26AE" w:rsidP="008E3E95">
      <w:pPr>
        <w:rPr>
          <w:rFonts w:ascii="Comic Sans MS" w:eastAsiaTheme="minorHAnsi" w:hAnsi="Comic Sans MS" w:cstheme="minorBidi"/>
          <w:b/>
          <w:sz w:val="20"/>
          <w:szCs w:val="20"/>
        </w:rPr>
      </w:pPr>
    </w:p>
    <w:p w14:paraId="7B611868" w14:textId="34A600AC" w:rsidR="00D76CF0" w:rsidRPr="00357ED7" w:rsidRDefault="009F26AE" w:rsidP="001E46DF">
      <w:pPr>
        <w:rPr>
          <w:rFonts w:ascii="Comic Sans MS" w:eastAsiaTheme="minorHAnsi" w:hAnsi="Comic Sans MS" w:cstheme="minorBidi"/>
          <w:b/>
          <w:sz w:val="20"/>
          <w:szCs w:val="20"/>
        </w:rPr>
      </w:pPr>
      <w:r w:rsidRPr="00357ED7">
        <w:rPr>
          <w:rFonts w:ascii="Comic Sans MS" w:eastAsiaTheme="minorHAnsi" w:hAnsi="Comic Sans MS" w:cstheme="minorBidi"/>
          <w:b/>
          <w:sz w:val="20"/>
          <w:szCs w:val="20"/>
        </w:rPr>
        <w:t>For the most recent time periods available (20</w:t>
      </w:r>
      <w:r w:rsidR="007031D1" w:rsidRPr="00357ED7">
        <w:rPr>
          <w:rFonts w:ascii="Comic Sans MS" w:eastAsiaTheme="minorHAnsi" w:hAnsi="Comic Sans MS" w:cstheme="minorBidi"/>
          <w:b/>
          <w:sz w:val="20"/>
          <w:szCs w:val="20"/>
        </w:rPr>
        <w:t>2</w:t>
      </w:r>
      <w:r w:rsidR="00361DD2" w:rsidRPr="00357ED7">
        <w:rPr>
          <w:rFonts w:ascii="Comic Sans MS" w:eastAsiaTheme="minorHAnsi" w:hAnsi="Comic Sans MS" w:cstheme="minorBidi"/>
          <w:b/>
          <w:sz w:val="20"/>
          <w:szCs w:val="20"/>
        </w:rPr>
        <w:t>4</w:t>
      </w:r>
      <w:r w:rsidRPr="00357ED7">
        <w:rPr>
          <w:rFonts w:ascii="Comic Sans MS" w:eastAsiaTheme="minorHAnsi" w:hAnsi="Comic Sans MS" w:cstheme="minorBidi"/>
          <w:b/>
          <w:sz w:val="20"/>
          <w:szCs w:val="20"/>
        </w:rPr>
        <w:t>), Prestwick Locality had:</w:t>
      </w:r>
      <w:r w:rsidR="00361DD2" w:rsidRPr="00357ED7">
        <w:rPr>
          <w:rFonts w:ascii="Comic Sans MS" w:hAnsi="Comic Sans MS"/>
          <w:sz w:val="20"/>
          <w:szCs w:val="20"/>
        </w:rPr>
        <w:t xml:space="preserve"> </w:t>
      </w:r>
      <w:r w:rsidR="001E46DF" w:rsidRPr="00357ED7">
        <w:rPr>
          <w:rFonts w:ascii="Comic Sans MS" w:hAnsi="Comic Sans MS"/>
          <w:sz w:val="20"/>
          <w:szCs w:val="20"/>
        </w:rPr>
        <w:t xml:space="preserve">A </w:t>
      </w:r>
      <w:r w:rsidR="00361DD2" w:rsidRPr="00357ED7">
        <w:rPr>
          <w:rFonts w:ascii="Comic Sans MS" w:hAnsi="Comic Sans MS"/>
          <w:sz w:val="20"/>
          <w:szCs w:val="20"/>
        </w:rPr>
        <w:t>total population of 23,008 people, where 47.6% were male, and 26.2% were aged over 65.</w:t>
      </w:r>
      <w:r w:rsidR="001E46DF" w:rsidRPr="00357ED7">
        <w:rPr>
          <w:rFonts w:ascii="Comic Sans MS" w:eastAsiaTheme="minorHAnsi" w:hAnsi="Comic Sans MS" w:cstheme="minorBidi"/>
          <w:b/>
          <w:sz w:val="20"/>
          <w:szCs w:val="20"/>
        </w:rPr>
        <w:t xml:space="preserve">  </w:t>
      </w:r>
      <w:r w:rsidR="00361DD2" w:rsidRPr="00357ED7">
        <w:rPr>
          <w:rFonts w:ascii="Comic Sans MS" w:hAnsi="Comic Sans MS"/>
          <w:sz w:val="20"/>
          <w:szCs w:val="20"/>
        </w:rPr>
        <w:t xml:space="preserve">19.3% of people lived in the least deprived SIMD quintile, and 2.5% lived in the most deprived quintile. </w:t>
      </w:r>
      <w:r w:rsidR="001E46DF" w:rsidRPr="00357ED7">
        <w:rPr>
          <w:rFonts w:ascii="Comic Sans MS" w:eastAsiaTheme="minorHAnsi" w:hAnsi="Comic Sans MS" w:cstheme="minorBidi"/>
          <w:b/>
          <w:sz w:val="20"/>
          <w:szCs w:val="20"/>
        </w:rPr>
        <w:t xml:space="preserve">  </w:t>
      </w:r>
      <w:r w:rsidR="00361DD2" w:rsidRPr="00357ED7">
        <w:rPr>
          <w:rFonts w:ascii="Comic Sans MS" w:hAnsi="Comic Sans MS"/>
          <w:sz w:val="20"/>
          <w:szCs w:val="20"/>
        </w:rPr>
        <w:t>Overall, 47.6% of the population are male, and 52.4% are female.</w:t>
      </w:r>
      <w:r w:rsidR="001E46DF" w:rsidRPr="00357ED7">
        <w:rPr>
          <w:rFonts w:ascii="Comic Sans MS" w:hAnsi="Comic Sans MS"/>
          <w:sz w:val="20"/>
          <w:szCs w:val="20"/>
        </w:rPr>
        <w:t xml:space="preserve"> 27.9% of the locality’s population with at least one long-term physical health condition. This is higher than Scotland (21.7%</w:t>
      </w:r>
      <w:r w:rsidR="00357ED7" w:rsidRPr="00357ED7">
        <w:rPr>
          <w:rFonts w:ascii="Comic Sans MS" w:hAnsi="Comic Sans MS"/>
          <w:sz w:val="20"/>
          <w:szCs w:val="20"/>
        </w:rPr>
        <w:t>). In</w:t>
      </w:r>
      <w:r w:rsidR="001E46DF" w:rsidRPr="00357ED7">
        <w:rPr>
          <w:rFonts w:ascii="Comic Sans MS" w:hAnsi="Comic Sans MS"/>
          <w:sz w:val="20"/>
          <w:szCs w:val="20"/>
        </w:rPr>
        <w:t xml:space="preserve"> 2021/22, 22.2% of people were prescribed medication for anxiety, depression, or psychosis in Prestwick Locality. This is a 33.9% increase from the rate 10 years prior in 2011/12</w:t>
      </w:r>
    </w:p>
    <w:p w14:paraId="4C223575" w14:textId="229E7940" w:rsidR="00D76CF0" w:rsidRPr="006D6A51" w:rsidRDefault="00D76CF0" w:rsidP="00D76CF0">
      <w:pPr>
        <w:spacing w:after="120"/>
        <w:rPr>
          <w:rFonts w:ascii="Comic Sans MS" w:hAnsi="Comic Sans MS"/>
          <w:noProof/>
          <w:sz w:val="20"/>
          <w:szCs w:val="20"/>
          <w:lang w:eastAsia="en-GB"/>
        </w:rPr>
      </w:pPr>
    </w:p>
    <w:tbl>
      <w:tblPr>
        <w:tblW w:w="5000" w:type="pct"/>
        <w:tblLook w:val="04A0" w:firstRow="1" w:lastRow="0" w:firstColumn="1" w:lastColumn="0" w:noHBand="0" w:noVBand="1"/>
      </w:tblPr>
      <w:tblGrid>
        <w:gridCol w:w="3416"/>
        <w:gridCol w:w="1132"/>
        <w:gridCol w:w="1130"/>
        <w:gridCol w:w="1203"/>
        <w:gridCol w:w="1239"/>
        <w:gridCol w:w="1169"/>
        <w:gridCol w:w="622"/>
      </w:tblGrid>
      <w:tr w:rsidR="00357ED7" w:rsidRPr="00357ED7" w14:paraId="18A62364" w14:textId="77777777" w:rsidTr="00E16181">
        <w:trPr>
          <w:trHeight w:val="360"/>
        </w:trPr>
        <w:tc>
          <w:tcPr>
            <w:tcW w:w="17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8786C7" w14:textId="77777777" w:rsidR="00357ED7" w:rsidRPr="00357ED7" w:rsidRDefault="00357ED7" w:rsidP="00357ED7">
            <w:pPr>
              <w:rPr>
                <w:rFonts w:ascii="Comic Sans MS" w:hAnsi="Comic Sans MS" w:cs="Arial"/>
                <w:b/>
                <w:bCs/>
                <w:sz w:val="14"/>
                <w:szCs w:val="16"/>
                <w:lang w:eastAsia="en-GB"/>
              </w:rPr>
            </w:pPr>
            <w:r w:rsidRPr="00357ED7">
              <w:rPr>
                <w:rFonts w:ascii="Comic Sans MS" w:hAnsi="Comic Sans MS" w:cs="Arial"/>
                <w:b/>
                <w:sz w:val="22"/>
                <w:szCs w:val="20"/>
              </w:rPr>
              <w:t>Centre</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4A7ACC" w14:textId="77777777" w:rsidR="00357ED7" w:rsidRPr="00357ED7" w:rsidRDefault="00357ED7" w:rsidP="00357ED7">
            <w:pPr>
              <w:jc w:val="center"/>
              <w:rPr>
                <w:rFonts w:ascii="Comic Sans MS" w:eastAsia="Calibri" w:hAnsi="Comic Sans MS" w:cs="Arial"/>
                <w:b/>
                <w:sz w:val="14"/>
                <w:szCs w:val="16"/>
              </w:rPr>
            </w:pPr>
            <w:r w:rsidRPr="00357ED7">
              <w:rPr>
                <w:rFonts w:ascii="Comic Sans MS" w:hAnsi="Comic Sans MS" w:cs="Arial"/>
                <w:b/>
                <w:sz w:val="14"/>
                <w:szCs w:val="16"/>
              </w:rPr>
              <w:t>Quintile 1</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5E3B5" w14:textId="77777777" w:rsidR="00357ED7" w:rsidRPr="00357ED7" w:rsidRDefault="00357ED7" w:rsidP="00357ED7">
            <w:pPr>
              <w:jc w:val="center"/>
              <w:rPr>
                <w:rFonts w:ascii="Comic Sans MS" w:hAnsi="Comic Sans MS" w:cs="Arial"/>
                <w:b/>
                <w:sz w:val="14"/>
                <w:szCs w:val="16"/>
              </w:rPr>
            </w:pPr>
            <w:r w:rsidRPr="00357ED7">
              <w:rPr>
                <w:rFonts w:ascii="Comic Sans MS" w:hAnsi="Comic Sans MS" w:cs="Arial"/>
                <w:b/>
                <w:sz w:val="14"/>
                <w:szCs w:val="16"/>
              </w:rPr>
              <w:t>Quintile 2</w:t>
            </w:r>
          </w:p>
        </w:tc>
        <w:tc>
          <w:tcPr>
            <w:tcW w:w="6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DA3D9" w14:textId="77777777" w:rsidR="00357ED7" w:rsidRPr="00357ED7" w:rsidRDefault="00357ED7" w:rsidP="00357ED7">
            <w:pPr>
              <w:jc w:val="center"/>
              <w:rPr>
                <w:rFonts w:ascii="Comic Sans MS" w:hAnsi="Comic Sans MS" w:cs="Arial"/>
                <w:b/>
                <w:sz w:val="14"/>
                <w:szCs w:val="16"/>
              </w:rPr>
            </w:pPr>
            <w:r w:rsidRPr="00357ED7">
              <w:rPr>
                <w:rFonts w:ascii="Comic Sans MS" w:hAnsi="Comic Sans MS" w:cs="Arial"/>
                <w:b/>
                <w:sz w:val="14"/>
                <w:szCs w:val="16"/>
              </w:rPr>
              <w:t>Quintile 3</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37082" w14:textId="77777777" w:rsidR="00357ED7" w:rsidRPr="00357ED7" w:rsidRDefault="00357ED7" w:rsidP="00357ED7">
            <w:pPr>
              <w:jc w:val="center"/>
              <w:rPr>
                <w:rFonts w:ascii="Comic Sans MS" w:hAnsi="Comic Sans MS" w:cs="Arial"/>
                <w:b/>
                <w:sz w:val="14"/>
                <w:szCs w:val="16"/>
              </w:rPr>
            </w:pPr>
            <w:r w:rsidRPr="00357ED7">
              <w:rPr>
                <w:rFonts w:ascii="Comic Sans MS" w:hAnsi="Comic Sans MS" w:cs="Arial"/>
                <w:b/>
                <w:sz w:val="14"/>
                <w:szCs w:val="16"/>
              </w:rPr>
              <w:t>Quintile 4</w:t>
            </w: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FF94E" w14:textId="77777777" w:rsidR="00357ED7" w:rsidRPr="00357ED7" w:rsidRDefault="00357ED7" w:rsidP="00357ED7">
            <w:pPr>
              <w:jc w:val="center"/>
              <w:rPr>
                <w:rFonts w:ascii="Comic Sans MS" w:hAnsi="Comic Sans MS" w:cs="Arial"/>
                <w:b/>
                <w:sz w:val="14"/>
                <w:szCs w:val="16"/>
              </w:rPr>
            </w:pPr>
            <w:r w:rsidRPr="00357ED7">
              <w:rPr>
                <w:rFonts w:ascii="Comic Sans MS" w:hAnsi="Comic Sans MS" w:cs="Arial"/>
                <w:b/>
                <w:sz w:val="14"/>
                <w:szCs w:val="16"/>
              </w:rPr>
              <w:t>Quintile 5</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DBE328" w14:textId="77777777" w:rsidR="00357ED7" w:rsidRPr="00357ED7" w:rsidRDefault="00357ED7" w:rsidP="00357ED7">
            <w:pPr>
              <w:jc w:val="center"/>
              <w:rPr>
                <w:rFonts w:ascii="Comic Sans MS" w:hAnsi="Comic Sans MS" w:cs="Arial"/>
                <w:b/>
                <w:sz w:val="10"/>
                <w:szCs w:val="12"/>
              </w:rPr>
            </w:pPr>
            <w:r w:rsidRPr="00357ED7">
              <w:rPr>
                <w:rFonts w:ascii="Comic Sans MS" w:hAnsi="Comic Sans MS" w:cs="Arial"/>
                <w:b/>
                <w:sz w:val="10"/>
                <w:szCs w:val="12"/>
              </w:rPr>
              <w:t>Unknown</w:t>
            </w:r>
          </w:p>
        </w:tc>
      </w:tr>
      <w:tr w:rsidR="00E16181" w:rsidRPr="00357ED7" w14:paraId="069852EF" w14:textId="77777777" w:rsidTr="00E16181">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86D19" w14:textId="77777777" w:rsidR="00E16181" w:rsidRPr="00357ED7" w:rsidRDefault="00E16181" w:rsidP="00357ED7">
            <w:pPr>
              <w:rPr>
                <w:rFonts w:ascii="Comic Sans MS" w:hAnsi="Comic Sans MS" w:cs="Arial"/>
                <w:b/>
                <w:bCs/>
                <w:sz w:val="14"/>
                <w:szCs w:val="16"/>
                <w:lang w:eastAsia="en-GB"/>
              </w:rPr>
            </w:pP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D1268A" w14:textId="06286BBE" w:rsidR="00E16181" w:rsidRPr="00357ED7" w:rsidRDefault="00E16181" w:rsidP="00E16181">
            <w:pPr>
              <w:jc w:val="center"/>
              <w:rPr>
                <w:rFonts w:ascii="Comic Sans MS" w:hAnsi="Comic Sans MS" w:cs="Arial"/>
                <w:b/>
                <w:sz w:val="12"/>
                <w:szCs w:val="14"/>
              </w:rPr>
            </w:pPr>
            <w:r w:rsidRPr="00357ED7">
              <w:rPr>
                <w:rFonts w:ascii="Comic Sans MS" w:hAnsi="Comic Sans MS" w:cs="Arial"/>
                <w:b/>
                <w:sz w:val="12"/>
                <w:szCs w:val="14"/>
              </w:rPr>
              <w:t>Decile</w:t>
            </w:r>
            <w:r>
              <w:rPr>
                <w:rFonts w:ascii="Comic Sans MS" w:hAnsi="Comic Sans MS" w:cs="Arial"/>
                <w:b/>
                <w:sz w:val="12"/>
                <w:szCs w:val="14"/>
              </w:rPr>
              <w:t xml:space="preserve"> </w:t>
            </w:r>
            <w:r w:rsidRPr="00357ED7">
              <w:rPr>
                <w:rFonts w:ascii="Comic Sans MS" w:hAnsi="Comic Sans MS" w:cs="Arial"/>
                <w:b/>
                <w:sz w:val="12"/>
                <w:szCs w:val="14"/>
              </w:rPr>
              <w:t>1</w:t>
            </w:r>
          </w:p>
          <w:p w14:paraId="7A9C7EA7" w14:textId="2ED0FEF1" w:rsidR="00E16181" w:rsidRPr="00357ED7" w:rsidRDefault="00E16181" w:rsidP="00E16181">
            <w:pPr>
              <w:jc w:val="center"/>
              <w:rPr>
                <w:rFonts w:ascii="Comic Sans MS" w:hAnsi="Comic Sans MS" w:cs="Arial"/>
                <w:b/>
                <w:sz w:val="12"/>
                <w:szCs w:val="14"/>
              </w:rPr>
            </w:pPr>
            <w:r w:rsidRPr="00357ED7">
              <w:rPr>
                <w:rFonts w:ascii="Comic Sans MS" w:hAnsi="Comic Sans MS" w:cs="Arial"/>
                <w:b/>
                <w:sz w:val="12"/>
                <w:szCs w:val="14"/>
              </w:rPr>
              <w:t>Decile 2</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A6EDCA" w14:textId="77777777"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3</w:t>
            </w:r>
          </w:p>
          <w:p w14:paraId="6C545DEE" w14:textId="5EFEBD09"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4</w:t>
            </w:r>
          </w:p>
        </w:tc>
        <w:tc>
          <w:tcPr>
            <w:tcW w:w="6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1FF5E" w14:textId="77777777"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5</w:t>
            </w:r>
          </w:p>
          <w:p w14:paraId="6BE555E2" w14:textId="363C4864"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6</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0E143" w14:textId="77777777"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7</w:t>
            </w:r>
          </w:p>
          <w:p w14:paraId="600C7A4A" w14:textId="052E535E"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8</w:t>
            </w: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06D93" w14:textId="77777777"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9</w:t>
            </w:r>
          </w:p>
          <w:p w14:paraId="2ADEF0C3" w14:textId="00DC658C" w:rsidR="00E16181" w:rsidRPr="00357ED7" w:rsidRDefault="00E16181" w:rsidP="00357ED7">
            <w:pPr>
              <w:jc w:val="center"/>
              <w:rPr>
                <w:rFonts w:ascii="Comic Sans MS" w:hAnsi="Comic Sans MS" w:cs="Arial"/>
                <w:b/>
                <w:sz w:val="12"/>
                <w:szCs w:val="14"/>
              </w:rPr>
            </w:pPr>
            <w:r w:rsidRPr="00357ED7">
              <w:rPr>
                <w:rFonts w:ascii="Comic Sans MS" w:hAnsi="Comic Sans MS" w:cs="Arial"/>
                <w:b/>
                <w:sz w:val="12"/>
                <w:szCs w:val="14"/>
              </w:rPr>
              <w:t>Decile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3711" w14:textId="77777777" w:rsidR="00E16181" w:rsidRPr="00357ED7" w:rsidRDefault="00E16181" w:rsidP="00357ED7">
            <w:pPr>
              <w:rPr>
                <w:rFonts w:ascii="Comic Sans MS" w:hAnsi="Comic Sans MS" w:cs="Arial"/>
                <w:b/>
                <w:sz w:val="10"/>
                <w:szCs w:val="12"/>
              </w:rPr>
            </w:pPr>
          </w:p>
        </w:tc>
      </w:tr>
      <w:tr w:rsidR="00E16181" w:rsidRPr="00357ED7" w14:paraId="3CD592C6" w14:textId="77777777" w:rsidTr="00E16181">
        <w:trPr>
          <w:trHeight w:val="360"/>
        </w:trPr>
        <w:tc>
          <w:tcPr>
            <w:tcW w:w="17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24071" w14:textId="77777777" w:rsidR="00E16181" w:rsidRPr="00357ED7" w:rsidRDefault="00E16181" w:rsidP="00357ED7">
            <w:pPr>
              <w:rPr>
                <w:rFonts w:ascii="Comic Sans MS" w:hAnsi="Comic Sans MS" w:cs="Arial"/>
                <w:sz w:val="22"/>
                <w:szCs w:val="20"/>
              </w:rPr>
            </w:pPr>
            <w:r w:rsidRPr="00357ED7">
              <w:rPr>
                <w:rFonts w:ascii="Comic Sans MS" w:hAnsi="Comic Sans MS" w:cs="Arial"/>
                <w:sz w:val="22"/>
                <w:szCs w:val="20"/>
              </w:rPr>
              <w:t>Pinetrees Early Years Centre</w:t>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335A8F" w14:textId="448F352F" w:rsidR="00E16181" w:rsidRPr="00357ED7" w:rsidRDefault="00E16181" w:rsidP="00E16181">
            <w:pPr>
              <w:jc w:val="center"/>
              <w:rPr>
                <w:rFonts w:ascii="Comic Sans MS" w:hAnsi="Comic Sans MS" w:cs="Arial"/>
                <w:color w:val="000000"/>
                <w:sz w:val="22"/>
                <w:szCs w:val="20"/>
              </w:rPr>
            </w:pPr>
            <w:r>
              <w:rPr>
                <w:rFonts w:ascii="Comic Sans MS" w:hAnsi="Comic Sans MS" w:cs="Arial"/>
                <w:color w:val="000000"/>
                <w:sz w:val="22"/>
                <w:szCs w:val="20"/>
              </w:rPr>
              <w:t>11.3</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B934C" w14:textId="30890852" w:rsidR="00E16181" w:rsidRPr="00357ED7" w:rsidRDefault="00E16181" w:rsidP="00E16181">
            <w:pPr>
              <w:jc w:val="center"/>
              <w:rPr>
                <w:rFonts w:ascii="Comic Sans MS" w:hAnsi="Comic Sans MS" w:cs="Arial"/>
                <w:color w:val="000000"/>
                <w:sz w:val="22"/>
                <w:szCs w:val="20"/>
              </w:rPr>
            </w:pPr>
            <w:r>
              <w:rPr>
                <w:rFonts w:ascii="Comic Sans MS" w:hAnsi="Comic Sans MS" w:cs="Arial"/>
                <w:color w:val="000000"/>
                <w:sz w:val="22"/>
                <w:szCs w:val="20"/>
              </w:rPr>
              <w:t>14.2</w:t>
            </w:r>
          </w:p>
        </w:tc>
        <w:tc>
          <w:tcPr>
            <w:tcW w:w="6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E320EE" w14:textId="60F72933" w:rsidR="00E16181" w:rsidRPr="00357ED7" w:rsidRDefault="00E16181" w:rsidP="00E16181">
            <w:pPr>
              <w:jc w:val="center"/>
              <w:rPr>
                <w:rFonts w:ascii="Comic Sans MS" w:hAnsi="Comic Sans MS" w:cs="Arial"/>
                <w:color w:val="000000"/>
                <w:sz w:val="22"/>
                <w:szCs w:val="20"/>
              </w:rPr>
            </w:pPr>
            <w:r>
              <w:rPr>
                <w:rFonts w:ascii="Comic Sans MS" w:hAnsi="Comic Sans MS" w:cs="Arial"/>
                <w:color w:val="000000"/>
                <w:sz w:val="22"/>
                <w:szCs w:val="20"/>
              </w:rPr>
              <w:t>30.2</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7A8ABB" w14:textId="19AB9B27" w:rsidR="00E16181" w:rsidRPr="00357ED7" w:rsidRDefault="00E16181" w:rsidP="00E16181">
            <w:pPr>
              <w:jc w:val="center"/>
              <w:rPr>
                <w:rFonts w:ascii="Comic Sans MS" w:hAnsi="Comic Sans MS" w:cs="Arial"/>
                <w:color w:val="000000"/>
                <w:sz w:val="22"/>
                <w:szCs w:val="20"/>
              </w:rPr>
            </w:pPr>
            <w:r>
              <w:rPr>
                <w:rFonts w:ascii="Comic Sans MS" w:hAnsi="Comic Sans MS" w:cs="Arial"/>
                <w:color w:val="000000"/>
                <w:sz w:val="22"/>
                <w:szCs w:val="20"/>
              </w:rPr>
              <w:t>30.1</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C81CFD" w14:textId="68ED1FB7" w:rsidR="00E16181" w:rsidRPr="00357ED7" w:rsidRDefault="00E16181" w:rsidP="00E16181">
            <w:pPr>
              <w:jc w:val="center"/>
              <w:rPr>
                <w:rFonts w:ascii="Comic Sans MS" w:hAnsi="Comic Sans MS" w:cs="Arial"/>
                <w:color w:val="000000"/>
                <w:sz w:val="22"/>
                <w:szCs w:val="20"/>
              </w:rPr>
            </w:pPr>
            <w:r>
              <w:rPr>
                <w:rFonts w:ascii="Comic Sans MS" w:hAnsi="Comic Sans MS" w:cs="Arial"/>
                <w:color w:val="000000"/>
                <w:sz w:val="22"/>
                <w:szCs w:val="20"/>
              </w:rPr>
              <w:t>14.2</w:t>
            </w:r>
          </w:p>
        </w:tc>
        <w:tc>
          <w:tcPr>
            <w:tcW w:w="314" w:type="pct"/>
            <w:tcBorders>
              <w:top w:val="single" w:sz="4" w:space="0" w:color="auto"/>
              <w:left w:val="single" w:sz="4" w:space="0" w:color="auto"/>
              <w:bottom w:val="single" w:sz="4" w:space="0" w:color="auto"/>
              <w:right w:val="single" w:sz="4" w:space="0" w:color="auto"/>
            </w:tcBorders>
            <w:shd w:val="clear" w:color="auto" w:fill="FFFFFF"/>
          </w:tcPr>
          <w:p w14:paraId="390CD85F" w14:textId="77777777" w:rsidR="00E16181" w:rsidRPr="00357ED7" w:rsidRDefault="00E16181" w:rsidP="00357ED7">
            <w:pPr>
              <w:jc w:val="center"/>
              <w:rPr>
                <w:rFonts w:ascii="Comic Sans MS" w:hAnsi="Comic Sans MS" w:cs="Arial"/>
                <w:color w:val="000000"/>
                <w:sz w:val="22"/>
                <w:szCs w:val="20"/>
              </w:rPr>
            </w:pPr>
          </w:p>
        </w:tc>
      </w:tr>
    </w:tbl>
    <w:p w14:paraId="0D751892" w14:textId="77777777" w:rsidR="00A87DAD" w:rsidRPr="00A87DAD" w:rsidRDefault="00A87DAD" w:rsidP="00A87DAD">
      <w:pPr>
        <w:rPr>
          <w:rFonts w:ascii="Comic Sans MS" w:eastAsiaTheme="minorHAnsi" w:hAnsi="Comic Sans MS" w:cstheme="minorBidi"/>
          <w:sz w:val="20"/>
          <w:szCs w:val="20"/>
        </w:rPr>
      </w:pPr>
    </w:p>
    <w:p w14:paraId="064FDE9C" w14:textId="7AD2FCE2" w:rsidR="00A87DAD" w:rsidRPr="00A87DAD" w:rsidRDefault="00616E24" w:rsidP="00A87DAD">
      <w:pPr>
        <w:rPr>
          <w:rFonts w:ascii="Comic Sans MS" w:eastAsiaTheme="minorHAnsi" w:hAnsi="Comic Sans MS" w:cstheme="minorBidi"/>
          <w:sz w:val="20"/>
          <w:szCs w:val="20"/>
        </w:rPr>
      </w:pPr>
      <w:r w:rsidRPr="00616E24">
        <w:rPr>
          <w:rFonts w:ascii="Comic Sans MS" w:eastAsiaTheme="minorHAnsi" w:hAnsi="Comic Sans MS" w:cstheme="minorBidi"/>
          <w:sz w:val="20"/>
          <w:szCs w:val="20"/>
        </w:rPr>
        <w:t>11.3</w:t>
      </w:r>
      <w:r w:rsidR="00357ED7" w:rsidRPr="00616E24">
        <w:rPr>
          <w:rFonts w:ascii="Comic Sans MS" w:eastAsiaTheme="minorHAnsi" w:hAnsi="Comic Sans MS" w:cstheme="minorBidi"/>
          <w:sz w:val="20"/>
          <w:szCs w:val="20"/>
        </w:rPr>
        <w:t xml:space="preserve">% </w:t>
      </w:r>
      <w:r w:rsidR="00357ED7">
        <w:rPr>
          <w:rFonts w:ascii="Comic Sans MS" w:eastAsiaTheme="minorHAnsi" w:hAnsi="Comic Sans MS" w:cstheme="minorBidi"/>
          <w:sz w:val="20"/>
          <w:szCs w:val="20"/>
        </w:rPr>
        <w:t xml:space="preserve">of our children live in SIMD 1 &amp; 2, this is </w:t>
      </w:r>
      <w:r>
        <w:rPr>
          <w:rFonts w:ascii="Comic Sans MS" w:eastAsiaTheme="minorHAnsi" w:hAnsi="Comic Sans MS" w:cstheme="minorBidi"/>
          <w:sz w:val="20"/>
          <w:szCs w:val="20"/>
        </w:rPr>
        <w:t xml:space="preserve">an </w:t>
      </w:r>
      <w:r w:rsidR="00357ED7">
        <w:rPr>
          <w:rFonts w:ascii="Comic Sans MS" w:eastAsiaTheme="minorHAnsi" w:hAnsi="Comic Sans MS" w:cstheme="minorBidi"/>
          <w:sz w:val="20"/>
          <w:szCs w:val="20"/>
        </w:rPr>
        <w:t xml:space="preserve">increase from the last year, however our team know our children and families very well and have </w:t>
      </w:r>
      <w:r w:rsidR="006A7D17">
        <w:rPr>
          <w:rFonts w:ascii="Comic Sans MS" w:eastAsiaTheme="minorHAnsi" w:hAnsi="Comic Sans MS" w:cstheme="minorBidi"/>
          <w:sz w:val="20"/>
          <w:szCs w:val="20"/>
        </w:rPr>
        <w:t>built</w:t>
      </w:r>
      <w:r w:rsidR="00357ED7">
        <w:rPr>
          <w:rFonts w:ascii="Comic Sans MS" w:eastAsiaTheme="minorHAnsi" w:hAnsi="Comic Sans MS" w:cstheme="minorBidi"/>
          <w:sz w:val="20"/>
          <w:szCs w:val="20"/>
        </w:rPr>
        <w:t xml:space="preserve"> trusting and secure positive relationships, allowing us to know how best to support all our service users.  Through a programme of </w:t>
      </w:r>
      <w:r w:rsidR="00BD4F97">
        <w:rPr>
          <w:rFonts w:ascii="Comic Sans MS" w:eastAsiaTheme="minorHAnsi" w:hAnsi="Comic Sans MS" w:cstheme="minorBidi"/>
          <w:sz w:val="20"/>
          <w:szCs w:val="20"/>
        </w:rPr>
        <w:t>extra-curricular</w:t>
      </w:r>
      <w:r w:rsidR="00357ED7">
        <w:rPr>
          <w:rFonts w:ascii="Comic Sans MS" w:eastAsiaTheme="minorHAnsi" w:hAnsi="Comic Sans MS" w:cstheme="minorBidi"/>
          <w:sz w:val="20"/>
          <w:szCs w:val="20"/>
        </w:rPr>
        <w:t xml:space="preserve"> experiences, we ensure that all our children have access to the resources, </w:t>
      </w:r>
      <w:r w:rsidR="00BD4F97">
        <w:rPr>
          <w:rFonts w:ascii="Comic Sans MS" w:eastAsiaTheme="minorHAnsi" w:hAnsi="Comic Sans MS" w:cstheme="minorBidi"/>
          <w:sz w:val="20"/>
          <w:szCs w:val="20"/>
        </w:rPr>
        <w:t>activities</w:t>
      </w:r>
      <w:r w:rsidR="00357ED7">
        <w:rPr>
          <w:rFonts w:ascii="Comic Sans MS" w:eastAsiaTheme="minorHAnsi" w:hAnsi="Comic Sans MS" w:cstheme="minorBidi"/>
          <w:sz w:val="20"/>
          <w:szCs w:val="20"/>
        </w:rPr>
        <w:t xml:space="preserve"> and support that allow them to thrive and reach their potential.  </w:t>
      </w:r>
    </w:p>
    <w:p w14:paraId="5EFD9E45" w14:textId="77777777" w:rsidR="00A87DAD" w:rsidRPr="00A87DAD" w:rsidRDefault="00A87DAD" w:rsidP="00A87DAD">
      <w:pPr>
        <w:rPr>
          <w:rFonts w:ascii="Comic Sans MS" w:eastAsiaTheme="minorHAnsi" w:hAnsi="Comic Sans MS" w:cstheme="minorBidi"/>
          <w:sz w:val="20"/>
          <w:szCs w:val="20"/>
        </w:rPr>
      </w:pPr>
    </w:p>
    <w:p w14:paraId="6D877A14" w14:textId="77777777" w:rsidR="00844623" w:rsidRDefault="00844623" w:rsidP="00A87DAD">
      <w:pPr>
        <w:rPr>
          <w:rFonts w:ascii="Comic Sans MS" w:eastAsiaTheme="minorHAnsi" w:hAnsi="Comic Sans MS" w:cstheme="minorBidi"/>
          <w:sz w:val="20"/>
          <w:szCs w:val="20"/>
        </w:rPr>
      </w:pPr>
    </w:p>
    <w:p w14:paraId="58844DFF" w14:textId="77777777" w:rsidR="00844623" w:rsidRDefault="00844623" w:rsidP="00A87DAD">
      <w:pPr>
        <w:rPr>
          <w:rFonts w:ascii="Comic Sans MS" w:eastAsiaTheme="minorHAnsi" w:hAnsi="Comic Sans MS" w:cstheme="minorBidi"/>
          <w:sz w:val="20"/>
          <w:szCs w:val="20"/>
        </w:rPr>
      </w:pPr>
    </w:p>
    <w:p w14:paraId="44A7EE4C" w14:textId="1C8C3506" w:rsidR="00E66EEC" w:rsidRDefault="00E66EEC" w:rsidP="00E66EEC">
      <w:pPr>
        <w:shd w:val="clear" w:color="auto" w:fill="B8CCE4" w:themeFill="accent1" w:themeFillTint="66"/>
        <w:rPr>
          <w:rFonts w:ascii="Arial Narrow" w:hAnsi="Arial Narrow"/>
          <w:b/>
          <w:sz w:val="22"/>
          <w:szCs w:val="22"/>
        </w:rPr>
      </w:pPr>
      <w:r w:rsidRPr="00396D71">
        <w:rPr>
          <w:rFonts w:ascii="Arial Narrow" w:hAnsi="Arial Narrow"/>
          <w:b/>
          <w:sz w:val="22"/>
          <w:szCs w:val="22"/>
        </w:rPr>
        <w:t>V</w:t>
      </w:r>
      <w:r>
        <w:rPr>
          <w:rFonts w:ascii="Arial Narrow" w:hAnsi="Arial Narrow"/>
          <w:b/>
          <w:sz w:val="22"/>
          <w:szCs w:val="22"/>
        </w:rPr>
        <w:t>ision</w:t>
      </w:r>
    </w:p>
    <w:p w14:paraId="5DC47A95" w14:textId="77777777" w:rsidR="005D0071" w:rsidRDefault="005D0071" w:rsidP="005D0071">
      <w:pPr>
        <w:shd w:val="clear" w:color="auto" w:fill="FFFFFF"/>
        <w:spacing w:after="450"/>
        <w:outlineLvl w:val="1"/>
        <w:rPr>
          <w:rFonts w:ascii="Comic Sans MS" w:hAnsi="Comic Sans MS" w:cs="Open Sans"/>
          <w:b/>
          <w:bCs/>
          <w:sz w:val="22"/>
          <w:szCs w:val="22"/>
          <w:lang w:eastAsia="en-GB"/>
        </w:rPr>
      </w:pPr>
    </w:p>
    <w:p w14:paraId="1F9E7ECE" w14:textId="3EAF14F9" w:rsidR="005D0071" w:rsidRPr="005D0071" w:rsidRDefault="005D0071" w:rsidP="005D0071">
      <w:pPr>
        <w:shd w:val="clear" w:color="auto" w:fill="FFFFFF"/>
        <w:spacing w:after="450"/>
        <w:outlineLvl w:val="1"/>
        <w:rPr>
          <w:rFonts w:ascii="Comic Sans MS" w:hAnsi="Comic Sans MS" w:cs="Open Sans"/>
          <w:b/>
          <w:bCs/>
          <w:sz w:val="20"/>
          <w:szCs w:val="20"/>
          <w:lang w:eastAsia="en-GB"/>
        </w:rPr>
      </w:pPr>
      <w:r w:rsidRPr="005D0071">
        <w:rPr>
          <w:rFonts w:ascii="Comic Sans MS" w:hAnsi="Comic Sans MS" w:cs="Open Sans"/>
          <w:b/>
          <w:bCs/>
          <w:sz w:val="20"/>
          <w:szCs w:val="20"/>
          <w:lang w:eastAsia="en-GB"/>
        </w:rPr>
        <w:t>We have one main aim – to grow healthy happy children! Children thrive when they are safe, happy, loved and cared for and that is what we do well at Pine Trees.</w:t>
      </w:r>
    </w:p>
    <w:p w14:paraId="6A9F24A8" w14:textId="2946750E" w:rsidR="005D0071" w:rsidRPr="005D0071" w:rsidRDefault="00273E8B" w:rsidP="005D0071">
      <w:pPr>
        <w:numPr>
          <w:ilvl w:val="0"/>
          <w:numId w:val="5"/>
        </w:numPr>
        <w:spacing w:before="100" w:beforeAutospacing="1" w:after="150"/>
        <w:rPr>
          <w:rFonts w:ascii="Comic Sans MS" w:hAnsi="Comic Sans MS"/>
          <w:sz w:val="20"/>
          <w:szCs w:val="20"/>
          <w:lang w:eastAsia="en-GB"/>
        </w:rPr>
      </w:pPr>
      <w:r>
        <w:rPr>
          <w:rFonts w:ascii="Comic Sans MS" w:hAnsi="Comic Sans MS"/>
          <w:sz w:val="20"/>
          <w:szCs w:val="20"/>
          <w:lang w:eastAsia="en-GB"/>
        </w:rPr>
        <w:t>Our vision is to grow healthy happy children!  We believe all children should have the opportunity to reach their potential and we achieve this by providing a stimulating and challenging environment, rich in opportunity where children are welcomed to feel safe, loved and cared for.  We strive to create a nurturing environment where our professionally trained staff can target individual needs of children to raise their self-esteem, confidence and attainment.</w:t>
      </w:r>
    </w:p>
    <w:p w14:paraId="764E3FA8" w14:textId="6F79F096" w:rsidR="005D0071" w:rsidRPr="00DE25C0" w:rsidRDefault="005D0071" w:rsidP="005D0071">
      <w:pPr>
        <w:spacing w:before="300" w:after="150"/>
        <w:jc w:val="center"/>
        <w:outlineLvl w:val="2"/>
        <w:rPr>
          <w:rFonts w:ascii="Comic Sans MS" w:hAnsi="Comic Sans MS"/>
          <w:sz w:val="20"/>
          <w:szCs w:val="20"/>
          <w:lang w:eastAsia="en-GB"/>
        </w:rPr>
      </w:pPr>
      <w:bookmarkStart w:id="0" w:name="_Hlk199767549"/>
    </w:p>
    <w:bookmarkEnd w:id="0"/>
    <w:p w14:paraId="36B62457" w14:textId="17005D1D" w:rsidR="005D0071" w:rsidRPr="005D0071" w:rsidRDefault="005D0071" w:rsidP="00DE25C0">
      <w:pPr>
        <w:spacing w:before="300" w:after="150"/>
        <w:jc w:val="both"/>
        <w:outlineLvl w:val="2"/>
        <w:rPr>
          <w:rFonts w:ascii="Comic Sans MS" w:hAnsi="Comic Sans MS"/>
          <w:sz w:val="20"/>
          <w:szCs w:val="20"/>
          <w:lang w:eastAsia="en-GB"/>
        </w:rPr>
      </w:pPr>
      <w:r w:rsidRPr="00DE25C0">
        <w:rPr>
          <w:rFonts w:ascii="Comic Sans MS" w:hAnsi="Comic Sans MS"/>
          <w:sz w:val="20"/>
          <w:szCs w:val="20"/>
          <w:lang w:eastAsia="en-GB"/>
        </w:rPr>
        <w:lastRenderedPageBreak/>
        <w:t xml:space="preserve">As our setting has grown over the last couple of years, we </w:t>
      </w:r>
      <w:r w:rsidR="009A42FD">
        <w:rPr>
          <w:rFonts w:ascii="Comic Sans MS" w:hAnsi="Comic Sans MS"/>
          <w:sz w:val="20"/>
          <w:szCs w:val="20"/>
          <w:lang w:eastAsia="en-GB"/>
        </w:rPr>
        <w:t xml:space="preserve">have reviewed </w:t>
      </w:r>
      <w:r w:rsidR="00844623">
        <w:rPr>
          <w:rFonts w:ascii="Comic Sans MS" w:hAnsi="Comic Sans MS"/>
          <w:sz w:val="20"/>
          <w:szCs w:val="20"/>
          <w:lang w:eastAsia="en-GB"/>
        </w:rPr>
        <w:t xml:space="preserve">our </w:t>
      </w:r>
      <w:r w:rsidR="00844623" w:rsidRPr="00DE25C0">
        <w:rPr>
          <w:rFonts w:ascii="Comic Sans MS" w:hAnsi="Comic Sans MS"/>
          <w:sz w:val="20"/>
          <w:szCs w:val="20"/>
          <w:lang w:eastAsia="en-GB"/>
        </w:rPr>
        <w:t>Vision</w:t>
      </w:r>
      <w:r w:rsidR="00DE25C0" w:rsidRPr="00DE25C0">
        <w:rPr>
          <w:rFonts w:ascii="Comic Sans MS" w:hAnsi="Comic Sans MS"/>
          <w:sz w:val="20"/>
          <w:szCs w:val="20"/>
          <w:lang w:eastAsia="en-GB"/>
        </w:rPr>
        <w:t>, Values and Aims in partnership with our staff, service users and partners.</w:t>
      </w:r>
      <w:r w:rsidR="00CC37C0">
        <w:rPr>
          <w:rFonts w:ascii="Comic Sans MS" w:hAnsi="Comic Sans MS"/>
          <w:sz w:val="20"/>
          <w:szCs w:val="20"/>
          <w:lang w:eastAsia="en-GB"/>
        </w:rPr>
        <w:t xml:space="preserve"> (</w:t>
      </w:r>
      <w:r w:rsidR="00D5093B">
        <w:rPr>
          <w:rFonts w:ascii="Comic Sans MS" w:hAnsi="Comic Sans MS"/>
          <w:sz w:val="20"/>
          <w:szCs w:val="20"/>
          <w:lang w:eastAsia="en-GB"/>
        </w:rPr>
        <w:t>May 202</w:t>
      </w:r>
      <w:r w:rsidR="00DF7BD6">
        <w:rPr>
          <w:rFonts w:ascii="Comic Sans MS" w:hAnsi="Comic Sans MS"/>
          <w:sz w:val="20"/>
          <w:szCs w:val="20"/>
          <w:lang w:eastAsia="en-GB"/>
        </w:rPr>
        <w:t>4</w:t>
      </w:r>
      <w:r w:rsidR="00CC37C0">
        <w:rPr>
          <w:rFonts w:ascii="Comic Sans MS" w:hAnsi="Comic Sans MS"/>
          <w:sz w:val="20"/>
          <w:szCs w:val="20"/>
          <w:lang w:eastAsia="en-GB"/>
        </w:rPr>
        <w:t>)</w:t>
      </w:r>
    </w:p>
    <w:p w14:paraId="6934E2CB" w14:textId="49DAD689" w:rsidR="00A87DAD" w:rsidRDefault="00A87DAD" w:rsidP="00A87DAD">
      <w:pPr>
        <w:rPr>
          <w:rFonts w:ascii="Comic Sans MS" w:eastAsiaTheme="minorHAnsi" w:hAnsi="Comic Sans MS" w:cstheme="minorBidi"/>
          <w:sz w:val="20"/>
          <w:szCs w:val="20"/>
        </w:rPr>
      </w:pPr>
    </w:p>
    <w:p w14:paraId="6B6517D0" w14:textId="204F82CC" w:rsidR="00E66EEC" w:rsidRDefault="00E66EEC" w:rsidP="00A87DAD">
      <w:pPr>
        <w:rPr>
          <w:rFonts w:ascii="Comic Sans MS" w:eastAsiaTheme="minorHAnsi" w:hAnsi="Comic Sans MS" w:cstheme="minorBidi"/>
          <w:sz w:val="20"/>
          <w:szCs w:val="20"/>
        </w:rPr>
      </w:pPr>
    </w:p>
    <w:p w14:paraId="255985E2" w14:textId="77777777" w:rsidR="00E66EEC" w:rsidRPr="00A87DAD" w:rsidRDefault="00E66EEC" w:rsidP="00A87DAD">
      <w:pPr>
        <w:rPr>
          <w:rFonts w:ascii="Comic Sans MS" w:eastAsiaTheme="minorHAnsi" w:hAnsi="Comic Sans MS" w:cstheme="minorBidi"/>
          <w:sz w:val="20"/>
          <w:szCs w:val="20"/>
        </w:rPr>
      </w:pPr>
    </w:p>
    <w:p w14:paraId="4F1DB883" w14:textId="77777777" w:rsidR="008A66B7" w:rsidRDefault="008A66B7" w:rsidP="008A66B7">
      <w:pPr>
        <w:shd w:val="clear" w:color="auto" w:fill="B8CCE4" w:themeFill="accent1" w:themeFillTint="66"/>
        <w:rPr>
          <w:rFonts w:ascii="Arial Narrow" w:hAnsi="Arial Narrow"/>
          <w:b/>
          <w:sz w:val="22"/>
          <w:szCs w:val="22"/>
        </w:rPr>
      </w:pPr>
      <w:r w:rsidRPr="00396D71">
        <w:rPr>
          <w:rFonts w:ascii="Arial Narrow" w:hAnsi="Arial Narrow"/>
          <w:b/>
          <w:sz w:val="22"/>
          <w:szCs w:val="22"/>
        </w:rPr>
        <w:t>Values</w:t>
      </w:r>
    </w:p>
    <w:p w14:paraId="423C6B8E" w14:textId="77777777" w:rsidR="008A66B7" w:rsidRPr="00E43292"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bookmarkStart w:id="1" w:name="_Hlk170296666"/>
      <w:r w:rsidRPr="00E43292">
        <w:rPr>
          <w:rFonts w:ascii="Comic Sans MS" w:eastAsia="Calibri" w:hAnsi="Comic Sans MS" w:cs="Arial"/>
          <w:b/>
          <w:bCs/>
          <w:sz w:val="22"/>
          <w:szCs w:val="22"/>
          <w:lang w:bidi="en-US"/>
        </w:rPr>
        <w:t>F</w:t>
      </w:r>
      <w:r>
        <w:rPr>
          <w:rFonts w:ascii="Comic Sans MS" w:eastAsia="Calibri" w:hAnsi="Comic Sans MS" w:cs="Arial"/>
          <w:sz w:val="22"/>
          <w:szCs w:val="22"/>
          <w:lang w:bidi="en-US"/>
        </w:rPr>
        <w:t>airness</w:t>
      </w:r>
    </w:p>
    <w:bookmarkEnd w:id="1"/>
    <w:p w14:paraId="22F70AFE" w14:textId="77777777" w:rsidR="008A66B7" w:rsidRPr="00E43292"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r w:rsidRPr="00E43292">
        <w:rPr>
          <w:rFonts w:ascii="Comic Sans MS" w:eastAsia="Calibri" w:hAnsi="Comic Sans MS" w:cs="Arial"/>
          <w:b/>
          <w:bCs/>
          <w:sz w:val="22"/>
          <w:szCs w:val="22"/>
          <w:lang w:bidi="en-US"/>
        </w:rPr>
        <w:t>E</w:t>
      </w:r>
      <w:r>
        <w:rPr>
          <w:rFonts w:ascii="Comic Sans MS" w:eastAsia="Calibri" w:hAnsi="Comic Sans MS" w:cs="Arial"/>
          <w:sz w:val="22"/>
          <w:szCs w:val="22"/>
          <w:lang w:bidi="en-US"/>
        </w:rPr>
        <w:t>quality</w:t>
      </w:r>
    </w:p>
    <w:p w14:paraId="7A6D7508" w14:textId="77777777" w:rsidR="008A66B7" w:rsidRPr="00E43292"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r w:rsidRPr="00E43292">
        <w:rPr>
          <w:rFonts w:ascii="Comic Sans MS" w:eastAsia="Calibri" w:hAnsi="Comic Sans MS" w:cs="Arial"/>
          <w:b/>
          <w:bCs/>
          <w:sz w:val="22"/>
          <w:szCs w:val="22"/>
          <w:lang w:bidi="en-US"/>
        </w:rPr>
        <w:t>U</w:t>
      </w:r>
      <w:r w:rsidRPr="00E43292">
        <w:rPr>
          <w:rFonts w:ascii="Comic Sans MS" w:eastAsia="Calibri" w:hAnsi="Comic Sans MS" w:cs="Arial"/>
          <w:sz w:val="22"/>
          <w:szCs w:val="22"/>
          <w:lang w:bidi="en-US"/>
        </w:rPr>
        <w:t>nderstanding</w:t>
      </w:r>
    </w:p>
    <w:p w14:paraId="542FAE0A" w14:textId="77777777" w:rsidR="008A66B7" w:rsidRPr="00E43292"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r w:rsidRPr="00E43292">
        <w:rPr>
          <w:rFonts w:ascii="Comic Sans MS" w:eastAsia="Calibri" w:hAnsi="Comic Sans MS" w:cs="Arial"/>
          <w:b/>
          <w:bCs/>
          <w:sz w:val="22"/>
          <w:szCs w:val="22"/>
          <w:lang w:bidi="en-US"/>
        </w:rPr>
        <w:t>H</w:t>
      </w:r>
      <w:r w:rsidRPr="00E43292">
        <w:rPr>
          <w:rFonts w:ascii="Comic Sans MS" w:eastAsia="Calibri" w:hAnsi="Comic Sans MS" w:cs="Arial"/>
          <w:sz w:val="22"/>
          <w:szCs w:val="22"/>
          <w:lang w:bidi="en-US"/>
        </w:rPr>
        <w:t>onesty</w:t>
      </w:r>
    </w:p>
    <w:p w14:paraId="44349278" w14:textId="77777777" w:rsidR="008A66B7" w:rsidRPr="00E43292"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r w:rsidRPr="00E43292">
        <w:rPr>
          <w:rFonts w:ascii="Comic Sans MS" w:eastAsia="Calibri" w:hAnsi="Comic Sans MS" w:cs="Arial"/>
          <w:b/>
          <w:bCs/>
          <w:sz w:val="22"/>
          <w:szCs w:val="22"/>
          <w:lang w:bidi="en-US"/>
        </w:rPr>
        <w:t>K</w:t>
      </w:r>
      <w:r w:rsidRPr="00E43292">
        <w:rPr>
          <w:rFonts w:ascii="Comic Sans MS" w:eastAsia="Calibri" w:hAnsi="Comic Sans MS" w:cs="Arial"/>
          <w:sz w:val="22"/>
          <w:szCs w:val="22"/>
          <w:lang w:bidi="en-US"/>
        </w:rPr>
        <w:t>nowledge</w:t>
      </w:r>
    </w:p>
    <w:p w14:paraId="2FE3E175" w14:textId="77777777" w:rsidR="008A66B7" w:rsidRPr="00FA372B" w:rsidRDefault="008A66B7" w:rsidP="00DA6505">
      <w:pPr>
        <w:numPr>
          <w:ilvl w:val="0"/>
          <w:numId w:val="1"/>
        </w:numPr>
        <w:spacing w:before="100" w:beforeAutospacing="1" w:after="100" w:afterAutospacing="1" w:line="259" w:lineRule="auto"/>
        <w:contextualSpacing/>
        <w:rPr>
          <w:rFonts w:ascii="Comic Sans MS" w:eastAsia="Calibri" w:hAnsi="Comic Sans MS" w:cs="Arial"/>
          <w:sz w:val="22"/>
          <w:szCs w:val="22"/>
          <w:lang w:bidi="en-US"/>
        </w:rPr>
      </w:pPr>
      <w:r w:rsidRPr="00E43292">
        <w:rPr>
          <w:rFonts w:ascii="Comic Sans MS" w:eastAsia="Calibri" w:hAnsi="Comic Sans MS" w:cs="Arial"/>
          <w:b/>
          <w:bCs/>
          <w:sz w:val="22"/>
          <w:szCs w:val="22"/>
          <w:lang w:bidi="en-US"/>
        </w:rPr>
        <w:t>F</w:t>
      </w:r>
      <w:r w:rsidRPr="00E43292">
        <w:rPr>
          <w:rFonts w:ascii="Comic Sans MS" w:eastAsia="Calibri" w:hAnsi="Comic Sans MS" w:cs="Arial"/>
          <w:sz w:val="22"/>
          <w:szCs w:val="22"/>
          <w:lang w:bidi="en-US"/>
        </w:rPr>
        <w:t>un</w:t>
      </w:r>
    </w:p>
    <w:p w14:paraId="544D1381" w14:textId="77777777" w:rsidR="008A66B7" w:rsidRDefault="008A66B7" w:rsidP="008A66B7">
      <w:pPr>
        <w:rPr>
          <w:rFonts w:ascii="Arial Narrow" w:hAnsi="Arial Narrow"/>
          <w:b/>
          <w:sz w:val="22"/>
          <w:szCs w:val="22"/>
        </w:rPr>
      </w:pPr>
    </w:p>
    <w:p w14:paraId="398ECE99" w14:textId="77777777" w:rsidR="008A66B7" w:rsidRPr="00396D71" w:rsidRDefault="008A66B7" w:rsidP="008A66B7">
      <w:pPr>
        <w:shd w:val="clear" w:color="auto" w:fill="B8CCE4" w:themeFill="accent1" w:themeFillTint="66"/>
        <w:rPr>
          <w:rFonts w:ascii="Arial Narrow" w:hAnsi="Arial Narrow"/>
          <w:b/>
          <w:sz w:val="22"/>
          <w:szCs w:val="22"/>
        </w:rPr>
      </w:pPr>
      <w:r w:rsidRPr="00396D71">
        <w:rPr>
          <w:rFonts w:ascii="Arial Narrow" w:hAnsi="Arial Narrow"/>
          <w:b/>
          <w:sz w:val="22"/>
          <w:szCs w:val="22"/>
        </w:rPr>
        <w:t>Aims</w:t>
      </w:r>
    </w:p>
    <w:p w14:paraId="3698A224" w14:textId="77777777" w:rsidR="008A66B7" w:rsidRPr="00E43292" w:rsidRDefault="008A66B7" w:rsidP="008A66B7">
      <w:pPr>
        <w:spacing w:after="160" w:line="259" w:lineRule="auto"/>
        <w:ind w:left="720"/>
        <w:contextualSpacing/>
        <w:rPr>
          <w:rFonts w:ascii="Comic Sans MS" w:eastAsia="Calibri" w:hAnsi="Comic Sans MS" w:cs="Arial"/>
          <w:b/>
          <w:sz w:val="20"/>
          <w:szCs w:val="20"/>
          <w:lang w:bidi="en-US"/>
        </w:rPr>
      </w:pPr>
      <w:r w:rsidRPr="005C6F21">
        <w:rPr>
          <w:rFonts w:ascii="Comic Sans MS" w:eastAsia="Calibri" w:hAnsi="Comic Sans MS" w:cs="Arial"/>
          <w:b/>
          <w:sz w:val="20"/>
          <w:szCs w:val="20"/>
          <w:lang w:bidi="en-US"/>
        </w:rPr>
        <w:t xml:space="preserve">At Pine Trees our </w:t>
      </w:r>
      <w:r w:rsidRPr="00E43292">
        <w:rPr>
          <w:rFonts w:ascii="Comic Sans MS" w:eastAsia="Calibri" w:hAnsi="Comic Sans MS" w:cs="Arial"/>
          <w:b/>
          <w:sz w:val="20"/>
          <w:szCs w:val="20"/>
          <w:lang w:bidi="en-US"/>
        </w:rPr>
        <w:t>aims are based on the shared values of the nursery and its wider community.  The aims were developed through consultation with staff and where possible, parents.</w:t>
      </w:r>
    </w:p>
    <w:p w14:paraId="189121C3" w14:textId="77777777" w:rsidR="008A66B7" w:rsidRPr="00E43292" w:rsidRDefault="008A66B7" w:rsidP="008A66B7">
      <w:pPr>
        <w:rPr>
          <w:rFonts w:ascii="Comic Sans MS" w:eastAsia="Calibri" w:hAnsi="Comic Sans MS"/>
          <w:sz w:val="20"/>
          <w:szCs w:val="20"/>
          <w:lang w:bidi="en-US"/>
        </w:rPr>
      </w:pPr>
    </w:p>
    <w:p w14:paraId="12C8F1C9" w14:textId="77777777" w:rsidR="008A66B7" w:rsidRPr="005C6F21" w:rsidRDefault="008A66B7" w:rsidP="00DA6505">
      <w:pPr>
        <w:numPr>
          <w:ilvl w:val="0"/>
          <w:numId w:val="2"/>
        </w:numPr>
        <w:ind w:right="26"/>
        <w:rPr>
          <w:rFonts w:ascii="Comic Sans MS" w:eastAsia="Calibri" w:hAnsi="Comic Sans MS" w:cs="Arial"/>
          <w:sz w:val="20"/>
          <w:szCs w:val="20"/>
          <w:lang w:bidi="en-US"/>
        </w:rPr>
      </w:pPr>
      <w:r w:rsidRPr="00E43292">
        <w:rPr>
          <w:rFonts w:ascii="Comic Sans MS" w:eastAsia="Calibri" w:hAnsi="Comic Sans MS" w:cs="Arial"/>
          <w:sz w:val="20"/>
          <w:szCs w:val="20"/>
          <w:lang w:bidi="en-US"/>
        </w:rPr>
        <w:t>We aim to provide an environment in which each child can become a successful, confident, and independent learner who is achieving across a wide range of areas.</w:t>
      </w:r>
    </w:p>
    <w:p w14:paraId="41F06B7C" w14:textId="77777777" w:rsidR="008A66B7" w:rsidRPr="00E43292" w:rsidRDefault="008A66B7" w:rsidP="008A66B7">
      <w:pPr>
        <w:ind w:left="720" w:right="26"/>
        <w:rPr>
          <w:rFonts w:ascii="Comic Sans MS" w:eastAsia="Calibri" w:hAnsi="Comic Sans MS" w:cs="Arial"/>
          <w:sz w:val="20"/>
          <w:szCs w:val="20"/>
          <w:lang w:bidi="en-US"/>
        </w:rPr>
      </w:pPr>
    </w:p>
    <w:p w14:paraId="3F58481E" w14:textId="77777777" w:rsidR="008A66B7" w:rsidRPr="00E43292" w:rsidRDefault="008A66B7" w:rsidP="00DA6505">
      <w:pPr>
        <w:numPr>
          <w:ilvl w:val="0"/>
          <w:numId w:val="2"/>
        </w:numPr>
        <w:spacing w:after="160" w:line="259" w:lineRule="auto"/>
        <w:contextualSpacing/>
        <w:rPr>
          <w:rFonts w:ascii="Comic Sans MS" w:eastAsia="Calibri" w:hAnsi="Comic Sans MS" w:cs="Arial"/>
          <w:sz w:val="20"/>
          <w:szCs w:val="20"/>
          <w:lang w:bidi="en-US"/>
        </w:rPr>
      </w:pPr>
      <w:r w:rsidRPr="00E43292">
        <w:rPr>
          <w:rFonts w:ascii="Comic Sans MS" w:eastAsia="Calibri" w:hAnsi="Comic Sans MS" w:cs="Arial"/>
          <w:sz w:val="20"/>
          <w:szCs w:val="20"/>
          <w:lang w:bidi="en-US"/>
        </w:rPr>
        <w:t>Our priorities comply with legislation and are responsive to national and local guidelines and codes of practice.</w:t>
      </w:r>
    </w:p>
    <w:p w14:paraId="38D37918" w14:textId="77777777" w:rsidR="008A66B7" w:rsidRPr="00E43292" w:rsidRDefault="008A66B7" w:rsidP="008A66B7">
      <w:pPr>
        <w:ind w:left="360"/>
        <w:rPr>
          <w:rFonts w:ascii="Comic Sans MS" w:eastAsia="Calibri" w:hAnsi="Comic Sans MS" w:cs="Arial"/>
          <w:sz w:val="20"/>
          <w:szCs w:val="20"/>
          <w:lang w:bidi="en-US"/>
        </w:rPr>
      </w:pPr>
    </w:p>
    <w:p w14:paraId="67E4F96B" w14:textId="18C4AFD1" w:rsidR="008A66B7" w:rsidRDefault="008A66B7" w:rsidP="00523BF3">
      <w:pPr>
        <w:numPr>
          <w:ilvl w:val="0"/>
          <w:numId w:val="2"/>
        </w:numPr>
        <w:rPr>
          <w:rFonts w:ascii="Comic Sans MS" w:eastAsia="Calibri" w:hAnsi="Comic Sans MS" w:cs="Arial"/>
          <w:sz w:val="20"/>
          <w:szCs w:val="20"/>
          <w:lang w:bidi="en-US"/>
        </w:rPr>
      </w:pPr>
      <w:r w:rsidRPr="007031D1">
        <w:rPr>
          <w:rFonts w:ascii="Comic Sans MS" w:eastAsia="Calibri" w:hAnsi="Comic Sans MS" w:cs="Arial"/>
          <w:sz w:val="20"/>
          <w:szCs w:val="20"/>
          <w:lang w:bidi="en-US"/>
        </w:rPr>
        <w:t>We encourage child led development through purposeful play</w:t>
      </w:r>
      <w:r w:rsidR="007031D1" w:rsidRPr="007031D1">
        <w:rPr>
          <w:rFonts w:ascii="Comic Sans MS" w:eastAsia="Calibri" w:hAnsi="Comic Sans MS" w:cs="Arial"/>
          <w:sz w:val="20"/>
          <w:szCs w:val="20"/>
          <w:lang w:bidi="en-US"/>
        </w:rPr>
        <w:t xml:space="preserve"> in a rich learning</w:t>
      </w:r>
      <w:r w:rsidR="007031D1">
        <w:rPr>
          <w:rFonts w:ascii="Comic Sans MS" w:eastAsia="Calibri" w:hAnsi="Comic Sans MS" w:cs="Arial"/>
          <w:sz w:val="20"/>
          <w:szCs w:val="20"/>
          <w:lang w:bidi="en-US"/>
        </w:rPr>
        <w:t xml:space="preserve"> </w:t>
      </w:r>
      <w:r w:rsidR="007031D1" w:rsidRPr="007031D1">
        <w:rPr>
          <w:rFonts w:ascii="Comic Sans MS" w:eastAsia="Calibri" w:hAnsi="Comic Sans MS" w:cs="Arial"/>
          <w:sz w:val="20"/>
          <w:szCs w:val="20"/>
          <w:lang w:bidi="en-US"/>
        </w:rPr>
        <w:t>environment</w:t>
      </w:r>
      <w:r w:rsidRPr="007031D1">
        <w:rPr>
          <w:rFonts w:ascii="Comic Sans MS" w:eastAsia="Calibri" w:hAnsi="Comic Sans MS" w:cs="Arial"/>
          <w:sz w:val="20"/>
          <w:szCs w:val="20"/>
          <w:lang w:bidi="en-US"/>
        </w:rPr>
        <w:t xml:space="preserve">. </w:t>
      </w:r>
    </w:p>
    <w:p w14:paraId="415BD379" w14:textId="77777777" w:rsidR="007031D1" w:rsidRPr="007031D1" w:rsidRDefault="007031D1" w:rsidP="007031D1">
      <w:pPr>
        <w:rPr>
          <w:rFonts w:ascii="Comic Sans MS" w:eastAsia="Calibri" w:hAnsi="Comic Sans MS" w:cs="Arial"/>
          <w:sz w:val="20"/>
          <w:szCs w:val="20"/>
          <w:lang w:bidi="en-US"/>
        </w:rPr>
      </w:pPr>
    </w:p>
    <w:p w14:paraId="27D6A45D" w14:textId="6046EC35" w:rsidR="008A66B7" w:rsidRDefault="008A66B7" w:rsidP="002F5E1E">
      <w:pPr>
        <w:numPr>
          <w:ilvl w:val="0"/>
          <w:numId w:val="2"/>
        </w:numPr>
        <w:rPr>
          <w:rFonts w:ascii="Comic Sans MS" w:eastAsia="Calibri" w:hAnsi="Comic Sans MS" w:cs="Arial"/>
          <w:sz w:val="20"/>
          <w:szCs w:val="20"/>
          <w:lang w:bidi="en-US"/>
        </w:rPr>
      </w:pPr>
      <w:r w:rsidRPr="007031D1">
        <w:rPr>
          <w:rFonts w:ascii="Comic Sans MS" w:eastAsia="Calibri" w:hAnsi="Comic Sans MS" w:cs="Arial"/>
          <w:sz w:val="20"/>
          <w:szCs w:val="20"/>
          <w:lang w:bidi="en-US"/>
        </w:rPr>
        <w:t xml:space="preserve">We aim to provide a </w:t>
      </w:r>
      <w:r w:rsidR="007031D1" w:rsidRPr="007031D1">
        <w:rPr>
          <w:rFonts w:ascii="Comic Sans MS" w:eastAsia="Calibri" w:hAnsi="Comic Sans MS" w:cs="Arial"/>
          <w:sz w:val="20"/>
          <w:szCs w:val="20"/>
          <w:lang w:bidi="en-US"/>
        </w:rPr>
        <w:t xml:space="preserve">nurturing </w:t>
      </w:r>
      <w:r w:rsidRPr="007031D1">
        <w:rPr>
          <w:rFonts w:ascii="Comic Sans MS" w:eastAsia="Calibri" w:hAnsi="Comic Sans MS" w:cs="Arial"/>
          <w:sz w:val="20"/>
          <w:szCs w:val="20"/>
          <w:lang w:bidi="en-US"/>
        </w:rPr>
        <w:t>healthy</w:t>
      </w:r>
      <w:r w:rsidR="007031D1" w:rsidRPr="007031D1">
        <w:rPr>
          <w:rFonts w:ascii="Comic Sans MS" w:eastAsia="Calibri" w:hAnsi="Comic Sans MS" w:cs="Arial"/>
          <w:sz w:val="20"/>
          <w:szCs w:val="20"/>
          <w:lang w:bidi="en-US"/>
        </w:rPr>
        <w:t xml:space="preserve"> </w:t>
      </w:r>
      <w:r w:rsidRPr="007031D1">
        <w:rPr>
          <w:rFonts w:ascii="Comic Sans MS" w:eastAsia="Calibri" w:hAnsi="Comic Sans MS" w:cs="Arial"/>
          <w:sz w:val="20"/>
          <w:szCs w:val="20"/>
          <w:lang w:bidi="en-US"/>
        </w:rPr>
        <w:t xml:space="preserve">environment </w:t>
      </w:r>
      <w:r w:rsidR="007031D1">
        <w:rPr>
          <w:rFonts w:ascii="Comic Sans MS" w:eastAsia="Calibri" w:hAnsi="Comic Sans MS" w:cs="Arial"/>
          <w:sz w:val="20"/>
          <w:szCs w:val="20"/>
          <w:lang w:bidi="en-US"/>
        </w:rPr>
        <w:t xml:space="preserve">where children’s health &amp; wellbeing is at the centre of practice. </w:t>
      </w:r>
    </w:p>
    <w:p w14:paraId="5EDB44E8" w14:textId="77777777" w:rsidR="00273E8B" w:rsidRDefault="00273E8B" w:rsidP="00273E8B">
      <w:pPr>
        <w:pStyle w:val="ListParagraph"/>
        <w:rPr>
          <w:rFonts w:ascii="Comic Sans MS" w:eastAsia="Calibri" w:hAnsi="Comic Sans MS" w:cs="Arial"/>
          <w:sz w:val="20"/>
          <w:szCs w:val="20"/>
          <w:lang w:bidi="en-US"/>
        </w:rPr>
      </w:pPr>
    </w:p>
    <w:p w14:paraId="706C4785" w14:textId="1CEF68C0" w:rsidR="008A66B7" w:rsidRDefault="008A66B7" w:rsidP="00273E8B">
      <w:pPr>
        <w:numPr>
          <w:ilvl w:val="0"/>
          <w:numId w:val="2"/>
        </w:numPr>
        <w:rPr>
          <w:rFonts w:ascii="Comic Sans MS" w:eastAsia="Calibri" w:hAnsi="Comic Sans MS" w:cs="Arial"/>
          <w:sz w:val="20"/>
          <w:szCs w:val="20"/>
          <w:lang w:bidi="en-US"/>
        </w:rPr>
      </w:pPr>
      <w:r w:rsidRPr="00273E8B">
        <w:rPr>
          <w:rFonts w:ascii="Comic Sans MS" w:eastAsia="Calibri" w:hAnsi="Comic Sans MS" w:cs="Arial"/>
          <w:sz w:val="20"/>
          <w:szCs w:val="20"/>
          <w:lang w:bidi="en-US"/>
        </w:rPr>
        <w:t xml:space="preserve">We aim to have a true partnership with parents and carers in all aspects of Early Learning and Childcare. We seek to provide additional support where needed to develop every child’s potential. We promote equality and celebrate diversity and inclusion. </w:t>
      </w:r>
    </w:p>
    <w:p w14:paraId="34594C44" w14:textId="77777777" w:rsidR="00273E8B" w:rsidRDefault="00273E8B" w:rsidP="00273E8B">
      <w:pPr>
        <w:pStyle w:val="ListParagraph"/>
        <w:rPr>
          <w:rFonts w:ascii="Comic Sans MS" w:eastAsia="Calibri" w:hAnsi="Comic Sans MS" w:cs="Arial"/>
          <w:sz w:val="20"/>
          <w:szCs w:val="20"/>
          <w:lang w:bidi="en-US"/>
        </w:rPr>
      </w:pPr>
    </w:p>
    <w:p w14:paraId="64EF804F" w14:textId="6A73555C" w:rsidR="006B6412" w:rsidRPr="00273E8B" w:rsidRDefault="00273E8B" w:rsidP="008A66B7">
      <w:pPr>
        <w:numPr>
          <w:ilvl w:val="0"/>
          <w:numId w:val="2"/>
        </w:numPr>
        <w:rPr>
          <w:rFonts w:ascii="Comic Sans MS" w:eastAsia="Calibri" w:hAnsi="Comic Sans MS" w:cs="Arial"/>
          <w:sz w:val="20"/>
          <w:szCs w:val="20"/>
          <w:lang w:bidi="en-US"/>
        </w:rPr>
      </w:pPr>
      <w:r w:rsidRPr="00273E8B">
        <w:rPr>
          <w:rFonts w:ascii="Comic Sans MS" w:eastAsia="Calibri" w:hAnsi="Comic Sans MS" w:cs="Arial"/>
          <w:sz w:val="20"/>
          <w:szCs w:val="20"/>
          <w:lang w:bidi="en-US"/>
        </w:rPr>
        <w:t>We seek to professionally support our st</w:t>
      </w:r>
      <w:r>
        <w:rPr>
          <w:rFonts w:ascii="Comic Sans MS" w:eastAsia="Calibri" w:hAnsi="Comic Sans MS" w:cs="Arial"/>
          <w:sz w:val="20"/>
          <w:szCs w:val="20"/>
          <w:lang w:bidi="en-US"/>
        </w:rPr>
        <w:t>a</w:t>
      </w:r>
      <w:r w:rsidRPr="00273E8B">
        <w:rPr>
          <w:rFonts w:ascii="Comic Sans MS" w:eastAsia="Calibri" w:hAnsi="Comic Sans MS" w:cs="Arial"/>
          <w:sz w:val="20"/>
          <w:szCs w:val="20"/>
          <w:lang w:bidi="en-US"/>
        </w:rPr>
        <w:t>ff and value the direct impact they have on the provision of quality of care and education.  We aim to grow healthy happy staff!</w:t>
      </w:r>
    </w:p>
    <w:p w14:paraId="31232C39" w14:textId="340F9FFB" w:rsidR="008A66B7" w:rsidRDefault="008A66B7" w:rsidP="008A66B7">
      <w:pPr>
        <w:tabs>
          <w:tab w:val="left" w:pos="2190"/>
        </w:tabs>
        <w:rPr>
          <w:noProof/>
          <w:lang w:eastAsia="en-GB"/>
        </w:rPr>
      </w:pPr>
    </w:p>
    <w:p w14:paraId="7F4307BE" w14:textId="77777777" w:rsidR="008A66B7" w:rsidRDefault="008A66B7" w:rsidP="008A66B7">
      <w:pPr>
        <w:tabs>
          <w:tab w:val="left" w:pos="2190"/>
        </w:tabs>
        <w:rPr>
          <w:noProof/>
          <w:lang w:eastAsia="en-GB"/>
        </w:rPr>
      </w:pPr>
    </w:p>
    <w:p w14:paraId="104EF880" w14:textId="2D646352" w:rsidR="008A66B7" w:rsidRPr="008E3E95" w:rsidRDefault="008A66B7" w:rsidP="008A66B7">
      <w:pPr>
        <w:tabs>
          <w:tab w:val="left" w:pos="2190"/>
        </w:tabs>
        <w:rPr>
          <w:noProof/>
          <w:lang w:eastAsia="en-GB"/>
        </w:rPr>
        <w:sectPr w:rsidR="008A66B7" w:rsidRPr="008E3E95" w:rsidSect="0072073F">
          <w:pgSz w:w="11906" w:h="16838"/>
          <w:pgMar w:top="1418" w:right="1134" w:bottom="1134" w:left="851" w:header="0" w:footer="397" w:gutter="0"/>
          <w:cols w:space="708"/>
          <w:docGrid w:linePitch="360"/>
        </w:sectPr>
      </w:pPr>
    </w:p>
    <w:p w14:paraId="7EA7FE02" w14:textId="5F1EC865" w:rsidR="008573BA" w:rsidRPr="00432889" w:rsidRDefault="00396D71" w:rsidP="00A65F83">
      <w:pPr>
        <w:shd w:val="clear" w:color="auto" w:fill="B8CCE4" w:themeFill="accent1" w:themeFillTint="66"/>
        <w:rPr>
          <w:rFonts w:ascii="Arial Narrow" w:hAnsi="Arial Narrow"/>
          <w:b/>
          <w:sz w:val="22"/>
          <w:szCs w:val="22"/>
        </w:rPr>
      </w:pPr>
      <w:proofErr w:type="gramStart"/>
      <w:r w:rsidRPr="00432889">
        <w:rPr>
          <w:rFonts w:ascii="Arial Narrow" w:hAnsi="Arial Narrow"/>
          <w:b/>
          <w:sz w:val="22"/>
          <w:szCs w:val="22"/>
        </w:rPr>
        <w:lastRenderedPageBreak/>
        <w:t>C</w:t>
      </w:r>
      <w:r w:rsidR="0034120C" w:rsidRPr="00432889">
        <w:rPr>
          <w:rFonts w:ascii="Arial Narrow" w:hAnsi="Arial Narrow"/>
          <w:b/>
          <w:sz w:val="22"/>
          <w:szCs w:val="22"/>
        </w:rPr>
        <w:t xml:space="preserve">ontext </w:t>
      </w:r>
      <w:r w:rsidRPr="00432889">
        <w:rPr>
          <w:rFonts w:ascii="Arial Narrow" w:hAnsi="Arial Narrow"/>
          <w:b/>
          <w:sz w:val="22"/>
          <w:szCs w:val="22"/>
        </w:rPr>
        <w:t xml:space="preserve"> of</w:t>
      </w:r>
      <w:proofErr w:type="gramEnd"/>
      <w:r w:rsidRPr="00432889">
        <w:rPr>
          <w:rFonts w:ascii="Arial Narrow" w:hAnsi="Arial Narrow"/>
          <w:b/>
          <w:sz w:val="22"/>
          <w:szCs w:val="22"/>
        </w:rPr>
        <w:t xml:space="preserve"> the </w:t>
      </w:r>
      <w:r w:rsidR="00273E8B">
        <w:rPr>
          <w:rFonts w:ascii="Arial Narrow" w:hAnsi="Arial Narrow"/>
          <w:b/>
          <w:sz w:val="22"/>
          <w:szCs w:val="22"/>
        </w:rPr>
        <w:t>E</w:t>
      </w:r>
      <w:r w:rsidRPr="00432889">
        <w:rPr>
          <w:rFonts w:ascii="Arial Narrow" w:hAnsi="Arial Narrow"/>
          <w:b/>
          <w:sz w:val="22"/>
          <w:szCs w:val="22"/>
        </w:rPr>
        <w:t xml:space="preserve">arly </w:t>
      </w:r>
      <w:r w:rsidR="00273E8B">
        <w:rPr>
          <w:rFonts w:ascii="Arial Narrow" w:hAnsi="Arial Narrow"/>
          <w:b/>
          <w:sz w:val="22"/>
          <w:szCs w:val="22"/>
        </w:rPr>
        <w:t>Y</w:t>
      </w:r>
      <w:r w:rsidRPr="00432889">
        <w:rPr>
          <w:rFonts w:ascii="Arial Narrow" w:hAnsi="Arial Narrow"/>
          <w:b/>
          <w:sz w:val="22"/>
          <w:szCs w:val="22"/>
        </w:rPr>
        <w:t xml:space="preserve">ears </w:t>
      </w:r>
      <w:r w:rsidR="00273E8B">
        <w:rPr>
          <w:rFonts w:ascii="Arial Narrow" w:hAnsi="Arial Narrow"/>
          <w:b/>
          <w:sz w:val="22"/>
          <w:szCs w:val="22"/>
        </w:rPr>
        <w:t>C</w:t>
      </w:r>
      <w:r w:rsidRPr="00432889">
        <w:rPr>
          <w:rFonts w:ascii="Arial Narrow" w:hAnsi="Arial Narrow"/>
          <w:b/>
          <w:sz w:val="22"/>
          <w:szCs w:val="22"/>
        </w:rPr>
        <w:t>entre</w:t>
      </w:r>
    </w:p>
    <w:p w14:paraId="5769BE73" w14:textId="77777777" w:rsidR="006B6412" w:rsidRPr="00A87DAD" w:rsidRDefault="006B6412" w:rsidP="006B6412">
      <w:pPr>
        <w:rPr>
          <w:rFonts w:ascii="Comic Sans MS" w:eastAsiaTheme="minorHAnsi" w:hAnsi="Comic Sans MS" w:cstheme="minorBidi"/>
          <w:sz w:val="20"/>
          <w:szCs w:val="20"/>
        </w:rPr>
      </w:pPr>
    </w:p>
    <w:p w14:paraId="3246F57D" w14:textId="3F7465F7" w:rsidR="00DF4D7F" w:rsidRPr="005F3013" w:rsidRDefault="006B6412" w:rsidP="006B6412">
      <w:pPr>
        <w:tabs>
          <w:tab w:val="left" w:pos="360"/>
        </w:tabs>
        <w:rPr>
          <w:rFonts w:ascii="Comic Sans MS" w:hAnsi="Comic Sans MS" w:cs="Arial"/>
          <w:sz w:val="20"/>
          <w:szCs w:val="20"/>
        </w:rPr>
      </w:pPr>
      <w:r>
        <w:rPr>
          <w:rFonts w:ascii="Comic Sans MS" w:hAnsi="Comic Sans MS" w:cs="Arial"/>
          <w:sz w:val="20"/>
          <w:szCs w:val="20"/>
        </w:rPr>
        <w:t xml:space="preserve">Here at Pine Trees, we </w:t>
      </w:r>
      <w:r w:rsidR="00DE25C0">
        <w:rPr>
          <w:rFonts w:ascii="Comic Sans MS" w:hAnsi="Comic Sans MS" w:cs="Arial"/>
          <w:sz w:val="20"/>
          <w:szCs w:val="20"/>
        </w:rPr>
        <w:t>continue</w:t>
      </w:r>
      <w:r>
        <w:rPr>
          <w:rFonts w:ascii="Comic Sans MS" w:hAnsi="Comic Sans MS" w:cs="Arial"/>
          <w:sz w:val="20"/>
          <w:szCs w:val="20"/>
        </w:rPr>
        <w:t xml:space="preserve"> to focus on quality teaching </w:t>
      </w:r>
      <w:r w:rsidR="00DE25C0">
        <w:rPr>
          <w:rFonts w:ascii="Comic Sans MS" w:hAnsi="Comic Sans MS" w:cs="Arial"/>
          <w:sz w:val="20"/>
          <w:szCs w:val="20"/>
        </w:rPr>
        <w:t>and</w:t>
      </w:r>
      <w:r>
        <w:rPr>
          <w:rFonts w:ascii="Comic Sans MS" w:hAnsi="Comic Sans MS" w:cs="Arial"/>
          <w:sz w:val="20"/>
          <w:szCs w:val="20"/>
        </w:rPr>
        <w:t xml:space="preserve"> learning that has been refreshed in partnerships with our children, families, and partners.  </w:t>
      </w:r>
      <w:r w:rsidRPr="005F3013">
        <w:rPr>
          <w:rFonts w:ascii="Comic Sans MS" w:hAnsi="Comic Sans MS" w:cs="Arial"/>
          <w:sz w:val="20"/>
          <w:szCs w:val="20"/>
        </w:rPr>
        <w:t>Feedback from partners &amp; parents has allowed us to identify areas for improvement</w:t>
      </w:r>
      <w:r w:rsidR="0045556B" w:rsidRPr="005F3013">
        <w:rPr>
          <w:rFonts w:ascii="Comic Sans MS" w:hAnsi="Comic Sans MS" w:cs="Arial"/>
          <w:sz w:val="20"/>
          <w:szCs w:val="20"/>
        </w:rPr>
        <w:t>, such feedback include</w:t>
      </w:r>
      <w:r w:rsidR="00844623" w:rsidRPr="005F3013">
        <w:rPr>
          <w:rFonts w:ascii="Comic Sans MS" w:hAnsi="Comic Sans MS" w:cs="Arial"/>
          <w:sz w:val="20"/>
          <w:szCs w:val="20"/>
        </w:rPr>
        <w:t>s</w:t>
      </w:r>
      <w:r w:rsidR="00DF4D7F" w:rsidRPr="005F3013">
        <w:rPr>
          <w:rFonts w:ascii="Comic Sans MS" w:hAnsi="Comic Sans MS" w:cs="Arial"/>
          <w:sz w:val="20"/>
          <w:szCs w:val="20"/>
        </w:rPr>
        <w:t xml:space="preserve"> ‘</w:t>
      </w:r>
      <w:r w:rsidR="00DF4D7F" w:rsidRPr="005F3013">
        <w:rPr>
          <w:rFonts w:ascii="Segoe UI" w:hAnsi="Segoe UI" w:cs="Segoe UI"/>
          <w:b/>
          <w:bCs/>
          <w:i/>
          <w:iCs/>
          <w:sz w:val="21"/>
          <w:szCs w:val="21"/>
          <w:shd w:val="clear" w:color="auto" w:fill="F8F8F8"/>
        </w:rPr>
        <w:t>My only wish is that we would get more updates from or about changes to the key worker</w:t>
      </w:r>
      <w:r w:rsidR="00DF4D7F" w:rsidRPr="005F3013">
        <w:rPr>
          <w:rFonts w:ascii="Segoe UI" w:hAnsi="Segoe UI" w:cs="Segoe UI"/>
          <w:sz w:val="21"/>
          <w:szCs w:val="21"/>
          <w:shd w:val="clear" w:color="auto" w:fill="F8F8F8"/>
        </w:rPr>
        <w:t xml:space="preserve"> &amp; ‘</w:t>
      </w:r>
      <w:r w:rsidR="00DF4D7F" w:rsidRPr="005F3013">
        <w:rPr>
          <w:rFonts w:ascii="Segoe UI" w:hAnsi="Segoe UI" w:cs="Segoe UI"/>
          <w:b/>
          <w:bCs/>
          <w:i/>
          <w:iCs/>
          <w:sz w:val="21"/>
          <w:szCs w:val="21"/>
          <w:shd w:val="clear" w:color="auto" w:fill="FFFFFF"/>
        </w:rPr>
        <w:t>I would like to see more pictures of my child having fun, which I know is a catch 22 situation as practitioners will be engaging and having fun with the children which is priority</w:t>
      </w:r>
      <w:r w:rsidR="00844623" w:rsidRPr="005F3013">
        <w:rPr>
          <w:rFonts w:ascii="Comic Sans MS" w:hAnsi="Comic Sans MS" w:cs="Arial"/>
          <w:b/>
          <w:bCs/>
          <w:i/>
          <w:iCs/>
          <w:sz w:val="20"/>
          <w:szCs w:val="20"/>
        </w:rPr>
        <w:t xml:space="preserve"> </w:t>
      </w:r>
      <w:r w:rsidR="00DF4D7F" w:rsidRPr="005F3013">
        <w:rPr>
          <w:rFonts w:ascii="Comic Sans MS" w:hAnsi="Comic Sans MS" w:cs="Arial"/>
          <w:b/>
          <w:bCs/>
          <w:i/>
          <w:iCs/>
          <w:sz w:val="20"/>
          <w:szCs w:val="20"/>
        </w:rPr>
        <w:t>‘</w:t>
      </w:r>
    </w:p>
    <w:p w14:paraId="35605389" w14:textId="53E46AD3" w:rsidR="005334E2" w:rsidRDefault="00DF4D7F" w:rsidP="006B6412">
      <w:pPr>
        <w:tabs>
          <w:tab w:val="left" w:pos="360"/>
        </w:tabs>
        <w:rPr>
          <w:rFonts w:ascii="Comic Sans MS" w:hAnsi="Comic Sans MS" w:cs="Arial"/>
          <w:sz w:val="20"/>
          <w:szCs w:val="20"/>
        </w:rPr>
      </w:pPr>
      <w:r>
        <w:rPr>
          <w:rFonts w:ascii="Comic Sans MS" w:hAnsi="Comic Sans MS" w:cs="Arial"/>
          <w:sz w:val="20"/>
          <w:szCs w:val="20"/>
        </w:rPr>
        <w:t>30</w:t>
      </w:r>
      <w:r w:rsidR="006B6412">
        <w:rPr>
          <w:rFonts w:ascii="Comic Sans MS" w:hAnsi="Comic Sans MS" w:cs="Arial"/>
          <w:sz w:val="20"/>
          <w:szCs w:val="20"/>
        </w:rPr>
        <w:t xml:space="preserve"> of our children are moving into primary 1</w:t>
      </w:r>
      <w:r>
        <w:rPr>
          <w:rFonts w:ascii="Comic Sans MS" w:hAnsi="Comic Sans MS" w:cs="Arial"/>
          <w:sz w:val="20"/>
          <w:szCs w:val="20"/>
        </w:rPr>
        <w:t>, 9 being deferred</w:t>
      </w:r>
      <w:r w:rsidR="006B6412">
        <w:rPr>
          <w:rFonts w:ascii="Comic Sans MS" w:hAnsi="Comic Sans MS" w:cs="Arial"/>
          <w:sz w:val="20"/>
          <w:szCs w:val="20"/>
        </w:rPr>
        <w:t xml:space="preserve"> with the remainder of our children being in their ant</w:t>
      </w:r>
      <w:r w:rsidR="00DE25C0">
        <w:rPr>
          <w:rFonts w:ascii="Comic Sans MS" w:hAnsi="Comic Sans MS" w:cs="Arial"/>
          <w:sz w:val="20"/>
          <w:szCs w:val="20"/>
        </w:rPr>
        <w:t>e</w:t>
      </w:r>
      <w:r w:rsidR="006B6412">
        <w:rPr>
          <w:rFonts w:ascii="Comic Sans MS" w:hAnsi="Comic Sans MS" w:cs="Arial"/>
          <w:sz w:val="20"/>
          <w:szCs w:val="20"/>
        </w:rPr>
        <w:t xml:space="preserve">-preschool year, the team continue to deliver the curriculum holistically and are working </w:t>
      </w:r>
      <w:r w:rsidR="005F3013">
        <w:rPr>
          <w:rFonts w:ascii="Comic Sans MS" w:hAnsi="Comic Sans MS" w:cs="Arial"/>
          <w:sz w:val="20"/>
          <w:szCs w:val="20"/>
        </w:rPr>
        <w:t>closely with</w:t>
      </w:r>
      <w:r w:rsidR="006B6412">
        <w:rPr>
          <w:rFonts w:ascii="Comic Sans MS" w:hAnsi="Comic Sans MS" w:cs="Arial"/>
          <w:sz w:val="20"/>
          <w:szCs w:val="20"/>
        </w:rPr>
        <w:t xml:space="preserve"> our children</w:t>
      </w:r>
      <w:r>
        <w:rPr>
          <w:rFonts w:ascii="Comic Sans MS" w:hAnsi="Comic Sans MS" w:cs="Arial"/>
          <w:sz w:val="20"/>
          <w:szCs w:val="20"/>
        </w:rPr>
        <w:t xml:space="preserve"> &amp; </w:t>
      </w:r>
      <w:r w:rsidR="005F3013">
        <w:rPr>
          <w:rFonts w:ascii="Comic Sans MS" w:hAnsi="Comic Sans MS" w:cs="Arial"/>
          <w:sz w:val="20"/>
          <w:szCs w:val="20"/>
        </w:rPr>
        <w:t>principal</w:t>
      </w:r>
      <w:r>
        <w:rPr>
          <w:rFonts w:ascii="Comic Sans MS" w:hAnsi="Comic Sans MS" w:cs="Arial"/>
          <w:sz w:val="20"/>
          <w:szCs w:val="20"/>
        </w:rPr>
        <w:t xml:space="preserve"> teacher</w:t>
      </w:r>
      <w:r w:rsidR="006B6412">
        <w:rPr>
          <w:rFonts w:ascii="Comic Sans MS" w:hAnsi="Comic Sans MS" w:cs="Arial"/>
          <w:sz w:val="20"/>
          <w:szCs w:val="20"/>
        </w:rPr>
        <w:t xml:space="preserve">. </w:t>
      </w:r>
      <w:r w:rsidR="00DE25C0">
        <w:rPr>
          <w:rFonts w:ascii="Comic Sans MS" w:hAnsi="Comic Sans MS" w:cs="Arial"/>
          <w:sz w:val="20"/>
          <w:szCs w:val="20"/>
        </w:rPr>
        <w:t xml:space="preserve">Most of our children remain with us until they reach their </w:t>
      </w:r>
      <w:r w:rsidR="005334E2">
        <w:rPr>
          <w:rFonts w:ascii="Comic Sans MS" w:hAnsi="Comic Sans MS" w:cs="Arial"/>
          <w:sz w:val="20"/>
          <w:szCs w:val="20"/>
        </w:rPr>
        <w:t>preschool year when they split between ourselves and the ELC associated with the chosen primary school.</w:t>
      </w:r>
      <w:r w:rsidR="00AD7640" w:rsidRPr="00AD7640">
        <w:rPr>
          <w:rFonts w:ascii="Comic Sans MS" w:hAnsi="Comic Sans MS" w:cs="Arial"/>
          <w:sz w:val="20"/>
          <w:szCs w:val="20"/>
        </w:rPr>
        <w:t xml:space="preserve"> </w:t>
      </w:r>
      <w:r w:rsidR="00AD7640">
        <w:rPr>
          <w:rFonts w:ascii="Comic Sans MS" w:hAnsi="Comic Sans MS" w:cs="Arial"/>
          <w:sz w:val="20"/>
          <w:szCs w:val="20"/>
        </w:rPr>
        <w:t>A</w:t>
      </w:r>
      <w:r w:rsidR="00AD7640" w:rsidRPr="00762B96">
        <w:rPr>
          <w:rFonts w:ascii="Comic Sans MS" w:hAnsi="Comic Sans MS" w:cs="Arial"/>
          <w:sz w:val="20"/>
          <w:szCs w:val="20"/>
        </w:rPr>
        <w:t>s an SVQ Approved Centre with SQA to support the delivery of Level 7 &amp; 9 Social Services, Children &amp; Young People, Pine Trees is a recognised Modern Apprentice Employer supporting the young workforce in partnership with Skills Development Scotland (SDS) and SQA</w:t>
      </w:r>
      <w:r w:rsidR="00AD7640">
        <w:rPr>
          <w:rFonts w:ascii="Comic Sans MS" w:hAnsi="Comic Sans MS" w:cs="Arial"/>
          <w:sz w:val="20"/>
          <w:szCs w:val="20"/>
        </w:rPr>
        <w:t>.</w:t>
      </w:r>
    </w:p>
    <w:p w14:paraId="59BE6671" w14:textId="77777777" w:rsidR="005334E2" w:rsidRDefault="005334E2" w:rsidP="006B6412">
      <w:pPr>
        <w:tabs>
          <w:tab w:val="left" w:pos="360"/>
        </w:tabs>
        <w:rPr>
          <w:rFonts w:ascii="Comic Sans MS" w:hAnsi="Comic Sans MS" w:cs="Arial"/>
          <w:sz w:val="20"/>
          <w:szCs w:val="20"/>
        </w:rPr>
      </w:pPr>
    </w:p>
    <w:p w14:paraId="0EBC285C" w14:textId="4B716F0F" w:rsidR="006B6412" w:rsidRDefault="006B6412" w:rsidP="006B6412">
      <w:pPr>
        <w:tabs>
          <w:tab w:val="left" w:pos="360"/>
        </w:tabs>
        <w:rPr>
          <w:rFonts w:ascii="Comic Sans MS" w:hAnsi="Comic Sans MS" w:cs="Arial"/>
          <w:sz w:val="20"/>
          <w:szCs w:val="20"/>
        </w:rPr>
      </w:pPr>
      <w:r>
        <w:rPr>
          <w:rFonts w:ascii="Comic Sans MS" w:hAnsi="Comic Sans MS" w:cs="Arial"/>
          <w:sz w:val="20"/>
          <w:szCs w:val="20"/>
        </w:rPr>
        <w:t>Areas for improvement include:</w:t>
      </w:r>
    </w:p>
    <w:p w14:paraId="6364F815" w14:textId="77777777" w:rsidR="006B6412" w:rsidRDefault="006B6412" w:rsidP="006B6412">
      <w:pPr>
        <w:tabs>
          <w:tab w:val="left" w:pos="360"/>
        </w:tabs>
        <w:rPr>
          <w:rFonts w:ascii="Comic Sans MS" w:hAnsi="Comic Sans MS" w:cs="Arial"/>
          <w:sz w:val="20"/>
          <w:szCs w:val="20"/>
        </w:rPr>
      </w:pPr>
    </w:p>
    <w:p w14:paraId="71547827" w14:textId="29210721" w:rsidR="006B6412" w:rsidRPr="00DF7BD6" w:rsidDel="00C20BCE" w:rsidRDefault="00273E8B" w:rsidP="009B26CB">
      <w:pPr>
        <w:pStyle w:val="ListParagraph"/>
        <w:numPr>
          <w:ilvl w:val="0"/>
          <w:numId w:val="8"/>
        </w:numPr>
        <w:rPr>
          <w:del w:id="2" w:author="admin" w:date="2022-07-15T11:10:00Z"/>
          <w:rFonts w:ascii="Comic Sans MS" w:hAnsi="Comic Sans MS" w:cs="Arial"/>
          <w:sz w:val="20"/>
          <w:szCs w:val="20"/>
        </w:rPr>
      </w:pPr>
      <w:r w:rsidRPr="00DF7BD6">
        <w:rPr>
          <w:rFonts w:ascii="Comic Sans MS" w:hAnsi="Comic Sans MS" w:cs="Arial"/>
          <w:sz w:val="20"/>
          <w:szCs w:val="20"/>
        </w:rPr>
        <w:t xml:space="preserve">Tapping </w:t>
      </w:r>
      <w:r w:rsidR="009B26CB" w:rsidRPr="00DF7BD6">
        <w:rPr>
          <w:rFonts w:ascii="Comic Sans MS" w:hAnsi="Comic Sans MS" w:cs="Arial"/>
          <w:sz w:val="20"/>
          <w:szCs w:val="20"/>
        </w:rPr>
        <w:t>ou</w:t>
      </w:r>
      <w:r w:rsidRPr="00DF7BD6">
        <w:rPr>
          <w:rFonts w:ascii="Comic Sans MS" w:hAnsi="Comic Sans MS" w:cs="Arial"/>
          <w:sz w:val="20"/>
          <w:szCs w:val="20"/>
        </w:rPr>
        <w:t xml:space="preserve">t syllables in </w:t>
      </w:r>
      <w:proofErr w:type="spellStart"/>
      <w:r w:rsidRPr="00DF7BD6">
        <w:rPr>
          <w:rFonts w:ascii="Comic Sans MS" w:hAnsi="Comic Sans MS" w:cs="Arial"/>
          <w:sz w:val="20"/>
          <w:szCs w:val="20"/>
        </w:rPr>
        <w:t>words</w:t>
      </w:r>
    </w:p>
    <w:p w14:paraId="5092716B" w14:textId="6DD71151" w:rsidR="006B6412" w:rsidRPr="00DF7BD6" w:rsidRDefault="009B26CB" w:rsidP="009B26CB">
      <w:pPr>
        <w:pStyle w:val="ListParagraph"/>
        <w:numPr>
          <w:ilvl w:val="0"/>
          <w:numId w:val="8"/>
        </w:numPr>
        <w:tabs>
          <w:tab w:val="left" w:pos="360"/>
        </w:tabs>
        <w:rPr>
          <w:rFonts w:ascii="Comic Sans MS" w:hAnsi="Comic Sans MS" w:cs="Arial"/>
          <w:sz w:val="20"/>
          <w:szCs w:val="20"/>
        </w:rPr>
      </w:pPr>
      <w:r w:rsidRPr="00DF7BD6">
        <w:rPr>
          <w:rFonts w:ascii="Comic Sans MS" w:hAnsi="Comic Sans MS" w:cs="Arial"/>
          <w:sz w:val="20"/>
          <w:szCs w:val="20"/>
        </w:rPr>
        <w:t>Identifying</w:t>
      </w:r>
      <w:proofErr w:type="spellEnd"/>
      <w:r w:rsidRPr="00DF7BD6">
        <w:rPr>
          <w:rFonts w:ascii="Comic Sans MS" w:hAnsi="Comic Sans MS" w:cs="Arial"/>
          <w:sz w:val="20"/>
          <w:szCs w:val="20"/>
        </w:rPr>
        <w:t xml:space="preserve"> rhyming words</w:t>
      </w:r>
    </w:p>
    <w:p w14:paraId="1D15FC73" w14:textId="319A014A" w:rsidR="006B6412" w:rsidRPr="00DF7BD6" w:rsidRDefault="009B26CB" w:rsidP="009B26CB">
      <w:pPr>
        <w:pStyle w:val="ListParagraph"/>
        <w:numPr>
          <w:ilvl w:val="0"/>
          <w:numId w:val="8"/>
        </w:numPr>
        <w:tabs>
          <w:tab w:val="left" w:pos="360"/>
        </w:tabs>
        <w:rPr>
          <w:rFonts w:ascii="Comic Sans MS" w:hAnsi="Comic Sans MS" w:cs="Arial"/>
          <w:sz w:val="20"/>
          <w:szCs w:val="20"/>
        </w:rPr>
      </w:pPr>
      <w:r w:rsidRPr="00DF7BD6">
        <w:rPr>
          <w:rFonts w:ascii="Comic Sans MS" w:hAnsi="Comic Sans MS" w:cs="Arial"/>
          <w:sz w:val="20"/>
          <w:szCs w:val="20"/>
        </w:rPr>
        <w:t xml:space="preserve">Recognising </w:t>
      </w:r>
      <w:r w:rsidR="00DF7BD6" w:rsidRPr="00DF7BD6">
        <w:rPr>
          <w:rFonts w:ascii="Comic Sans MS" w:hAnsi="Comic Sans MS" w:cs="Arial"/>
          <w:sz w:val="20"/>
          <w:szCs w:val="20"/>
        </w:rPr>
        <w:t>letter symbols</w:t>
      </w:r>
    </w:p>
    <w:p w14:paraId="281A9618" w14:textId="0EAA1CD6" w:rsidR="009B26CB" w:rsidRPr="00DF7BD6" w:rsidRDefault="009B26CB" w:rsidP="009B26CB">
      <w:pPr>
        <w:pStyle w:val="ListParagraph"/>
        <w:numPr>
          <w:ilvl w:val="0"/>
          <w:numId w:val="8"/>
        </w:numPr>
        <w:tabs>
          <w:tab w:val="left" w:pos="360"/>
        </w:tabs>
        <w:rPr>
          <w:rFonts w:ascii="Comic Sans MS" w:hAnsi="Comic Sans MS" w:cs="Arial"/>
          <w:sz w:val="20"/>
          <w:szCs w:val="20"/>
        </w:rPr>
      </w:pPr>
      <w:r w:rsidRPr="00DF7BD6">
        <w:rPr>
          <w:rFonts w:ascii="Comic Sans MS" w:hAnsi="Comic Sans MS" w:cs="Arial"/>
          <w:sz w:val="20"/>
          <w:szCs w:val="20"/>
        </w:rPr>
        <w:t>Understanding information in graphs and charts.</w:t>
      </w:r>
    </w:p>
    <w:p w14:paraId="6F8294CD" w14:textId="2DDC4086" w:rsidR="006B6412" w:rsidDel="00C20BCE" w:rsidRDefault="006B6412" w:rsidP="0096658A">
      <w:pPr>
        <w:pStyle w:val="ListParagraph"/>
        <w:tabs>
          <w:tab w:val="left" w:pos="360"/>
        </w:tabs>
        <w:rPr>
          <w:del w:id="3" w:author="admin" w:date="2022-07-15T11:10:00Z"/>
          <w:rFonts w:ascii="Comic Sans MS" w:hAnsi="Comic Sans MS" w:cs="Arial"/>
          <w:sz w:val="20"/>
          <w:szCs w:val="20"/>
        </w:rPr>
      </w:pPr>
    </w:p>
    <w:p w14:paraId="0E8D6F66" w14:textId="77777777" w:rsidR="00E16181" w:rsidRPr="00E16181" w:rsidRDefault="00E16181" w:rsidP="00E16181">
      <w:pPr>
        <w:rPr>
          <w:rFonts w:ascii="Comic Sans MS" w:hAnsi="Comic Sans MS" w:cs="Arial"/>
          <w:b/>
          <w:sz w:val="22"/>
          <w:szCs w:val="20"/>
        </w:rPr>
      </w:pPr>
      <w:r w:rsidRPr="00E16181">
        <w:rPr>
          <w:rFonts w:ascii="Comic Sans MS" w:hAnsi="Comic Sans MS" w:cs="Arial"/>
          <w:b/>
          <w:sz w:val="22"/>
          <w:szCs w:val="20"/>
        </w:rPr>
        <w:t xml:space="preserve">Developmental Milestones (% of children achieving all elements of milestone). </w:t>
      </w:r>
    </w:p>
    <w:p w14:paraId="62F74903" w14:textId="77777777" w:rsidR="00E16181" w:rsidRPr="00E16181" w:rsidRDefault="00E16181" w:rsidP="00E16181">
      <w:pPr>
        <w:ind w:left="-142"/>
        <w:rPr>
          <w:rFonts w:ascii="Comic Sans MS" w:hAnsi="Comic Sans MS" w:cs="Arial"/>
          <w:b/>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1793"/>
        <w:gridCol w:w="1450"/>
        <w:gridCol w:w="1453"/>
        <w:gridCol w:w="1450"/>
        <w:gridCol w:w="1696"/>
        <w:gridCol w:w="2090"/>
      </w:tblGrid>
      <w:tr w:rsidR="00E16181" w:rsidRPr="00E16181" w14:paraId="2192C3A1" w14:textId="77777777" w:rsidTr="00E509FA">
        <w:trPr>
          <w:trHeight w:val="360"/>
        </w:trPr>
        <w:tc>
          <w:tcPr>
            <w:tcW w:w="1773" w:type="pct"/>
            <w:vMerge w:val="restart"/>
            <w:shd w:val="clear" w:color="auto" w:fill="D9D9D9" w:themeFill="background1" w:themeFillShade="D9"/>
            <w:noWrap/>
            <w:vAlign w:val="center"/>
          </w:tcPr>
          <w:p w14:paraId="43B8D154" w14:textId="77777777" w:rsidR="00E16181" w:rsidRPr="00E16181" w:rsidRDefault="00E16181" w:rsidP="00E16181">
            <w:pPr>
              <w:rPr>
                <w:rFonts w:ascii="Comic Sans MS" w:hAnsi="Comic Sans MS" w:cs="Arial"/>
                <w:b/>
                <w:bCs/>
                <w:sz w:val="22"/>
                <w:szCs w:val="20"/>
                <w:lang w:eastAsia="en-GB"/>
              </w:rPr>
            </w:pPr>
            <w:r w:rsidRPr="00E16181">
              <w:rPr>
                <w:rFonts w:ascii="Comic Sans MS" w:hAnsi="Comic Sans MS" w:cs="Arial"/>
                <w:b/>
                <w:sz w:val="22"/>
                <w:szCs w:val="20"/>
              </w:rPr>
              <w:t>Centre</w:t>
            </w:r>
          </w:p>
        </w:tc>
        <w:tc>
          <w:tcPr>
            <w:tcW w:w="1526" w:type="pct"/>
            <w:gridSpan w:val="3"/>
            <w:shd w:val="clear" w:color="auto" w:fill="D9D9D9" w:themeFill="background1" w:themeFillShade="D9"/>
            <w:vAlign w:val="center"/>
          </w:tcPr>
          <w:p w14:paraId="24436A2B" w14:textId="77777777" w:rsidR="00E16181" w:rsidRPr="00E16181" w:rsidRDefault="00E16181" w:rsidP="00E16181">
            <w:pPr>
              <w:jc w:val="center"/>
              <w:rPr>
                <w:rFonts w:ascii="Comic Sans MS" w:hAnsi="Comic Sans MS" w:cs="Arial"/>
                <w:b/>
                <w:sz w:val="16"/>
                <w:szCs w:val="18"/>
              </w:rPr>
            </w:pPr>
            <w:r w:rsidRPr="00E16181">
              <w:rPr>
                <w:rFonts w:ascii="Comic Sans MS" w:hAnsi="Comic Sans MS" w:cs="Arial"/>
                <w:b/>
                <w:sz w:val="16"/>
                <w:szCs w:val="18"/>
              </w:rPr>
              <w:t>2023-2024 (Achieved 8 or more June)</w:t>
            </w:r>
          </w:p>
        </w:tc>
        <w:tc>
          <w:tcPr>
            <w:tcW w:w="1701" w:type="pct"/>
            <w:gridSpan w:val="3"/>
            <w:shd w:val="clear" w:color="auto" w:fill="D9D9D9" w:themeFill="background1" w:themeFillShade="D9"/>
          </w:tcPr>
          <w:p w14:paraId="494CC79E" w14:textId="77777777" w:rsidR="00E16181" w:rsidRPr="00E16181" w:rsidRDefault="00E16181" w:rsidP="00E16181">
            <w:pPr>
              <w:jc w:val="center"/>
              <w:rPr>
                <w:rFonts w:ascii="Comic Sans MS" w:hAnsi="Comic Sans MS" w:cs="Arial"/>
                <w:b/>
                <w:sz w:val="16"/>
                <w:szCs w:val="18"/>
              </w:rPr>
            </w:pPr>
            <w:r w:rsidRPr="00E16181">
              <w:rPr>
                <w:rFonts w:ascii="Comic Sans MS" w:hAnsi="Comic Sans MS" w:cs="Arial"/>
                <w:b/>
                <w:sz w:val="16"/>
                <w:szCs w:val="18"/>
              </w:rPr>
              <w:t>2024-2025(June – Achieved 8 or more)</w:t>
            </w:r>
          </w:p>
        </w:tc>
      </w:tr>
      <w:tr w:rsidR="00E16181" w:rsidRPr="00E16181" w14:paraId="583675AD" w14:textId="77777777" w:rsidTr="00E509FA">
        <w:trPr>
          <w:trHeight w:val="360"/>
        </w:trPr>
        <w:tc>
          <w:tcPr>
            <w:tcW w:w="1773" w:type="pct"/>
            <w:vMerge/>
            <w:shd w:val="clear" w:color="FFFFFF" w:fill="FFFFFF" w:themeFill="background1"/>
            <w:noWrap/>
            <w:vAlign w:val="center"/>
          </w:tcPr>
          <w:p w14:paraId="1667B90E" w14:textId="77777777" w:rsidR="00E16181" w:rsidRPr="00E16181" w:rsidRDefault="00E16181" w:rsidP="00E16181">
            <w:pPr>
              <w:rPr>
                <w:rFonts w:ascii="Comic Sans MS" w:hAnsi="Comic Sans MS" w:cs="Arial"/>
                <w:sz w:val="22"/>
                <w:szCs w:val="20"/>
              </w:rPr>
            </w:pPr>
          </w:p>
        </w:tc>
        <w:tc>
          <w:tcPr>
            <w:tcW w:w="583" w:type="pct"/>
            <w:shd w:val="clear" w:color="auto" w:fill="D9D9D9" w:themeFill="background1" w:themeFillShade="D9"/>
            <w:vAlign w:val="center"/>
          </w:tcPr>
          <w:p w14:paraId="2432FF17"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Health and Wellbeing</w:t>
            </w:r>
          </w:p>
        </w:tc>
        <w:tc>
          <w:tcPr>
            <w:tcW w:w="471" w:type="pct"/>
            <w:shd w:val="clear" w:color="auto" w:fill="D9D9D9" w:themeFill="background1" w:themeFillShade="D9"/>
            <w:vAlign w:val="center"/>
          </w:tcPr>
          <w:p w14:paraId="5370E740"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Comm. and Language</w:t>
            </w:r>
          </w:p>
        </w:tc>
        <w:tc>
          <w:tcPr>
            <w:tcW w:w="472" w:type="pct"/>
            <w:shd w:val="clear" w:color="auto" w:fill="D9D9D9" w:themeFill="background1" w:themeFillShade="D9"/>
            <w:vAlign w:val="center"/>
          </w:tcPr>
          <w:p w14:paraId="2D64708C"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Maths and Numeracy</w:t>
            </w:r>
          </w:p>
        </w:tc>
        <w:tc>
          <w:tcPr>
            <w:tcW w:w="471" w:type="pct"/>
            <w:shd w:val="clear" w:color="auto" w:fill="D9D9D9" w:themeFill="background1" w:themeFillShade="D9"/>
            <w:vAlign w:val="center"/>
          </w:tcPr>
          <w:p w14:paraId="013E6CBA"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Health and Wellbeing</w:t>
            </w:r>
          </w:p>
        </w:tc>
        <w:tc>
          <w:tcPr>
            <w:tcW w:w="551" w:type="pct"/>
            <w:shd w:val="clear" w:color="auto" w:fill="D9D9D9" w:themeFill="background1" w:themeFillShade="D9"/>
            <w:vAlign w:val="center"/>
          </w:tcPr>
          <w:p w14:paraId="52DDC215"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Comm. and Language</w:t>
            </w:r>
          </w:p>
        </w:tc>
        <w:tc>
          <w:tcPr>
            <w:tcW w:w="679" w:type="pct"/>
            <w:shd w:val="clear" w:color="auto" w:fill="D9D9D9" w:themeFill="background1" w:themeFillShade="D9"/>
            <w:vAlign w:val="center"/>
          </w:tcPr>
          <w:p w14:paraId="206B8768" w14:textId="77777777" w:rsidR="00E16181" w:rsidRPr="00E16181" w:rsidRDefault="00E16181" w:rsidP="00E16181">
            <w:pPr>
              <w:jc w:val="center"/>
              <w:rPr>
                <w:rFonts w:ascii="Comic Sans MS" w:hAnsi="Comic Sans MS" w:cs="Arial"/>
                <w:b/>
                <w:sz w:val="12"/>
                <w:szCs w:val="14"/>
              </w:rPr>
            </w:pPr>
            <w:r w:rsidRPr="00E16181">
              <w:rPr>
                <w:rFonts w:ascii="Comic Sans MS" w:hAnsi="Comic Sans MS" w:cs="Arial"/>
                <w:b/>
                <w:sz w:val="12"/>
                <w:szCs w:val="14"/>
              </w:rPr>
              <w:t>Maths and Numeracy</w:t>
            </w:r>
          </w:p>
        </w:tc>
      </w:tr>
      <w:tr w:rsidR="00E16181" w:rsidRPr="00E16181" w14:paraId="07597A81" w14:textId="77777777" w:rsidTr="00E509FA">
        <w:trPr>
          <w:trHeight w:val="360"/>
        </w:trPr>
        <w:tc>
          <w:tcPr>
            <w:tcW w:w="1773" w:type="pct"/>
            <w:shd w:val="clear" w:color="FFFFFF" w:fill="FFFFFF" w:themeFill="background1"/>
            <w:noWrap/>
            <w:vAlign w:val="center"/>
          </w:tcPr>
          <w:p w14:paraId="3C4D3FF8" w14:textId="77777777" w:rsidR="00E16181" w:rsidRPr="00E16181" w:rsidRDefault="00E16181" w:rsidP="00E16181">
            <w:pPr>
              <w:rPr>
                <w:rFonts w:ascii="Comic Sans MS" w:hAnsi="Comic Sans MS" w:cs="Arial"/>
                <w:sz w:val="22"/>
                <w:szCs w:val="20"/>
              </w:rPr>
            </w:pPr>
            <w:r w:rsidRPr="00E16181">
              <w:rPr>
                <w:rFonts w:ascii="Comic Sans MS" w:hAnsi="Comic Sans MS" w:cs="Arial"/>
                <w:sz w:val="22"/>
                <w:szCs w:val="20"/>
              </w:rPr>
              <w:t>Pinetrees Early Years Centre</w:t>
            </w:r>
          </w:p>
        </w:tc>
        <w:tc>
          <w:tcPr>
            <w:tcW w:w="583" w:type="pct"/>
            <w:shd w:val="clear" w:color="FFFFFF" w:fill="FFFFFF"/>
            <w:vAlign w:val="center"/>
          </w:tcPr>
          <w:p w14:paraId="7A9BE9ED"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97</w:t>
            </w:r>
          </w:p>
        </w:tc>
        <w:tc>
          <w:tcPr>
            <w:tcW w:w="471" w:type="pct"/>
            <w:shd w:val="clear" w:color="FFFFFF" w:fill="FFFFFF"/>
            <w:vAlign w:val="center"/>
          </w:tcPr>
          <w:p w14:paraId="4A6A2B53"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77</w:t>
            </w:r>
          </w:p>
        </w:tc>
        <w:tc>
          <w:tcPr>
            <w:tcW w:w="472" w:type="pct"/>
            <w:shd w:val="clear" w:color="FFFFFF" w:fill="FFFFFF"/>
            <w:vAlign w:val="center"/>
          </w:tcPr>
          <w:p w14:paraId="660CDD4D"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93</w:t>
            </w:r>
          </w:p>
        </w:tc>
        <w:tc>
          <w:tcPr>
            <w:tcW w:w="471" w:type="pct"/>
            <w:shd w:val="clear" w:color="FFFFFF" w:fill="FFFFFF"/>
          </w:tcPr>
          <w:p w14:paraId="1692BE1F"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97</w:t>
            </w:r>
          </w:p>
        </w:tc>
        <w:tc>
          <w:tcPr>
            <w:tcW w:w="551" w:type="pct"/>
            <w:shd w:val="clear" w:color="FFFFFF" w:fill="FFFFFF"/>
          </w:tcPr>
          <w:p w14:paraId="16947B5D"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48</w:t>
            </w:r>
          </w:p>
        </w:tc>
        <w:tc>
          <w:tcPr>
            <w:tcW w:w="679" w:type="pct"/>
            <w:shd w:val="clear" w:color="FFFFFF" w:fill="FFFFFF"/>
          </w:tcPr>
          <w:p w14:paraId="594D58EE"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79</w:t>
            </w:r>
          </w:p>
        </w:tc>
      </w:tr>
      <w:tr w:rsidR="00E16181" w:rsidRPr="00E16181" w14:paraId="4F425DB4" w14:textId="77777777" w:rsidTr="00E509FA">
        <w:trPr>
          <w:trHeight w:val="360"/>
        </w:trPr>
        <w:tc>
          <w:tcPr>
            <w:tcW w:w="1773" w:type="pct"/>
            <w:shd w:val="clear" w:color="FFFFFF" w:fill="FFFFFF" w:themeFill="background1"/>
            <w:noWrap/>
            <w:vAlign w:val="center"/>
          </w:tcPr>
          <w:p w14:paraId="0EBD6AC0" w14:textId="77777777" w:rsidR="00E16181" w:rsidRPr="00E16181" w:rsidRDefault="00E16181" w:rsidP="00E16181">
            <w:pPr>
              <w:rPr>
                <w:rFonts w:ascii="Comic Sans MS" w:hAnsi="Comic Sans MS" w:cs="Arial"/>
                <w:b/>
                <w:sz w:val="22"/>
                <w:szCs w:val="20"/>
              </w:rPr>
            </w:pPr>
            <w:r w:rsidRPr="00E16181">
              <w:rPr>
                <w:rFonts w:ascii="Comic Sans MS" w:hAnsi="Comic Sans MS" w:cs="Arial"/>
                <w:b/>
                <w:sz w:val="22"/>
                <w:szCs w:val="20"/>
              </w:rPr>
              <w:t>Authority</w:t>
            </w:r>
          </w:p>
        </w:tc>
        <w:tc>
          <w:tcPr>
            <w:tcW w:w="583" w:type="pct"/>
            <w:shd w:val="clear" w:color="FFFFFF" w:fill="FFFFFF"/>
            <w:vAlign w:val="center"/>
          </w:tcPr>
          <w:p w14:paraId="13B510F5" w14:textId="77777777" w:rsidR="00E16181" w:rsidRPr="00E16181" w:rsidRDefault="00E16181" w:rsidP="00E16181">
            <w:pPr>
              <w:jc w:val="center"/>
              <w:rPr>
                <w:rFonts w:ascii="Comic Sans MS" w:hAnsi="Comic Sans MS" w:cs="Arial"/>
                <w:color w:val="000000"/>
                <w:sz w:val="22"/>
                <w:szCs w:val="20"/>
              </w:rPr>
            </w:pPr>
            <w:r w:rsidRPr="00E16181">
              <w:rPr>
                <w:rFonts w:ascii="Comic Sans MS" w:hAnsi="Comic Sans MS" w:cs="Arial"/>
                <w:color w:val="000000"/>
                <w:sz w:val="22"/>
                <w:szCs w:val="20"/>
              </w:rPr>
              <w:t>96</w:t>
            </w:r>
          </w:p>
        </w:tc>
        <w:tc>
          <w:tcPr>
            <w:tcW w:w="471" w:type="pct"/>
            <w:shd w:val="clear" w:color="FFFFFF" w:fill="FFFFFF"/>
            <w:vAlign w:val="center"/>
          </w:tcPr>
          <w:p w14:paraId="24584C3D" w14:textId="77777777" w:rsidR="00E16181" w:rsidRPr="00E16181" w:rsidRDefault="00E16181" w:rsidP="00E16181">
            <w:pPr>
              <w:jc w:val="center"/>
              <w:rPr>
                <w:rFonts w:ascii="Comic Sans MS" w:hAnsi="Comic Sans MS" w:cs="Arial"/>
                <w:color w:val="000000"/>
                <w:sz w:val="22"/>
                <w:szCs w:val="20"/>
              </w:rPr>
            </w:pPr>
            <w:r w:rsidRPr="00E16181">
              <w:rPr>
                <w:rFonts w:ascii="Comic Sans MS" w:hAnsi="Comic Sans MS" w:cs="Arial"/>
                <w:color w:val="000000"/>
                <w:sz w:val="22"/>
                <w:szCs w:val="20"/>
              </w:rPr>
              <w:t>83</w:t>
            </w:r>
          </w:p>
        </w:tc>
        <w:tc>
          <w:tcPr>
            <w:tcW w:w="472" w:type="pct"/>
            <w:shd w:val="clear" w:color="FFFFFF" w:fill="FFFFFF"/>
            <w:vAlign w:val="center"/>
          </w:tcPr>
          <w:p w14:paraId="6A7193B4" w14:textId="77777777" w:rsidR="00E16181" w:rsidRPr="00E16181" w:rsidRDefault="00E16181" w:rsidP="00E16181">
            <w:pPr>
              <w:jc w:val="center"/>
              <w:rPr>
                <w:rFonts w:ascii="Comic Sans MS" w:hAnsi="Comic Sans MS" w:cs="Arial"/>
                <w:color w:val="000000"/>
                <w:sz w:val="22"/>
                <w:szCs w:val="20"/>
              </w:rPr>
            </w:pPr>
            <w:r w:rsidRPr="00E16181">
              <w:rPr>
                <w:rFonts w:ascii="Comic Sans MS" w:hAnsi="Comic Sans MS" w:cs="Arial"/>
                <w:color w:val="000000"/>
                <w:sz w:val="22"/>
                <w:szCs w:val="20"/>
              </w:rPr>
              <w:t>89</w:t>
            </w:r>
          </w:p>
        </w:tc>
        <w:tc>
          <w:tcPr>
            <w:tcW w:w="471" w:type="pct"/>
            <w:shd w:val="clear" w:color="FFFFFF" w:fill="FFFFFF"/>
          </w:tcPr>
          <w:p w14:paraId="223C4E8A"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96</w:t>
            </w:r>
          </w:p>
        </w:tc>
        <w:tc>
          <w:tcPr>
            <w:tcW w:w="551" w:type="pct"/>
            <w:shd w:val="clear" w:color="FFFFFF" w:fill="FFFFFF"/>
          </w:tcPr>
          <w:p w14:paraId="7E9DB80E"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83</w:t>
            </w:r>
          </w:p>
        </w:tc>
        <w:tc>
          <w:tcPr>
            <w:tcW w:w="679" w:type="pct"/>
            <w:shd w:val="clear" w:color="FFFFFF" w:fill="FFFFFF"/>
          </w:tcPr>
          <w:p w14:paraId="03AAEC92" w14:textId="77777777" w:rsidR="00E16181" w:rsidRPr="00E16181" w:rsidRDefault="00E16181" w:rsidP="00E16181">
            <w:pPr>
              <w:jc w:val="center"/>
              <w:rPr>
                <w:rFonts w:ascii="Comic Sans MS" w:hAnsi="Comic Sans MS" w:cs="Arial"/>
                <w:sz w:val="22"/>
                <w:szCs w:val="20"/>
              </w:rPr>
            </w:pPr>
            <w:r w:rsidRPr="00E16181">
              <w:rPr>
                <w:rFonts w:ascii="Comic Sans MS" w:hAnsi="Comic Sans MS" w:cs="Arial"/>
                <w:sz w:val="22"/>
                <w:szCs w:val="20"/>
              </w:rPr>
              <w:t>92</w:t>
            </w:r>
          </w:p>
        </w:tc>
      </w:tr>
    </w:tbl>
    <w:p w14:paraId="1D7DD5F6" w14:textId="37C18303" w:rsidR="00E66EEC" w:rsidRDefault="00E66EEC" w:rsidP="00E66EEC">
      <w:pPr>
        <w:tabs>
          <w:tab w:val="left" w:pos="360"/>
        </w:tabs>
        <w:rPr>
          <w:rFonts w:ascii="Comic Sans MS" w:hAnsi="Comic Sans MS" w:cs="Arial"/>
          <w:sz w:val="20"/>
          <w:szCs w:val="20"/>
        </w:rPr>
      </w:pPr>
    </w:p>
    <w:p w14:paraId="10591ECC" w14:textId="536021B0" w:rsidR="004F0431" w:rsidRDefault="00943D17" w:rsidP="006B569E">
      <w:pPr>
        <w:tabs>
          <w:tab w:val="left" w:pos="360"/>
        </w:tabs>
        <w:spacing w:line="276" w:lineRule="auto"/>
        <w:rPr>
          <w:rFonts w:ascii="Comic Sans MS" w:hAnsi="Comic Sans MS" w:cs="Arial"/>
          <w:sz w:val="20"/>
          <w:szCs w:val="20"/>
        </w:rPr>
      </w:pPr>
      <w:r>
        <w:rPr>
          <w:rFonts w:ascii="Comic Sans MS" w:hAnsi="Comic Sans MS" w:cs="Arial"/>
          <w:sz w:val="20"/>
          <w:szCs w:val="20"/>
        </w:rPr>
        <w:t>The staff team continue to be</w:t>
      </w:r>
      <w:r w:rsidR="006B6412">
        <w:rPr>
          <w:rFonts w:ascii="Comic Sans MS" w:hAnsi="Comic Sans MS" w:cs="Arial"/>
          <w:sz w:val="20"/>
          <w:szCs w:val="20"/>
        </w:rPr>
        <w:t xml:space="preserve"> creative </w:t>
      </w:r>
      <w:r w:rsidR="005334E2">
        <w:rPr>
          <w:rFonts w:ascii="Comic Sans MS" w:hAnsi="Comic Sans MS" w:cs="Arial"/>
          <w:sz w:val="20"/>
          <w:szCs w:val="20"/>
        </w:rPr>
        <w:t xml:space="preserve">and </w:t>
      </w:r>
      <w:r w:rsidR="006B6412">
        <w:rPr>
          <w:rFonts w:ascii="Comic Sans MS" w:hAnsi="Comic Sans MS" w:cs="Arial"/>
          <w:sz w:val="20"/>
          <w:szCs w:val="20"/>
        </w:rPr>
        <w:t>innovative over the last year in developing outdoor learnin</w:t>
      </w:r>
      <w:r w:rsidR="0045556B">
        <w:rPr>
          <w:rFonts w:ascii="Comic Sans MS" w:hAnsi="Comic Sans MS" w:cs="Arial"/>
          <w:sz w:val="20"/>
          <w:szCs w:val="20"/>
        </w:rPr>
        <w:t>g</w:t>
      </w:r>
      <w:r>
        <w:rPr>
          <w:rFonts w:ascii="Comic Sans MS" w:hAnsi="Comic Sans MS" w:cs="Arial"/>
          <w:sz w:val="20"/>
          <w:szCs w:val="20"/>
        </w:rPr>
        <w:t xml:space="preserve"> with a focus on the importance of </w:t>
      </w:r>
      <w:r w:rsidR="004F0431">
        <w:rPr>
          <w:rFonts w:ascii="Comic Sans MS" w:hAnsi="Comic Sans MS" w:cs="Arial"/>
          <w:sz w:val="20"/>
          <w:szCs w:val="20"/>
        </w:rPr>
        <w:t xml:space="preserve">self-serve snack and lunchtime routines for our 2-5’ age group to support our children to be confident and independent.   Menus were changed in partnership with parents to meet the newly issued Setting the Table guidance.   </w:t>
      </w:r>
      <w:r w:rsidR="006B6412">
        <w:rPr>
          <w:rFonts w:ascii="Comic Sans MS" w:hAnsi="Comic Sans MS" w:cs="Arial"/>
          <w:sz w:val="20"/>
          <w:szCs w:val="20"/>
        </w:rPr>
        <w:t xml:space="preserve">We continue to make excellent use of our community spaces allowing our children to spend more time in a rich, </w:t>
      </w:r>
      <w:r w:rsidR="0015248B">
        <w:rPr>
          <w:rFonts w:ascii="Comic Sans MS" w:hAnsi="Comic Sans MS" w:cs="Arial"/>
          <w:sz w:val="20"/>
          <w:szCs w:val="20"/>
        </w:rPr>
        <w:t>natural,</w:t>
      </w:r>
      <w:r w:rsidR="006B6412">
        <w:rPr>
          <w:rFonts w:ascii="Comic Sans MS" w:hAnsi="Comic Sans MS" w:cs="Arial"/>
          <w:sz w:val="20"/>
          <w:szCs w:val="20"/>
        </w:rPr>
        <w:t xml:space="preserve"> </w:t>
      </w:r>
      <w:r w:rsidR="005334E2">
        <w:rPr>
          <w:rFonts w:ascii="Comic Sans MS" w:hAnsi="Comic Sans MS" w:cs="Arial"/>
          <w:sz w:val="20"/>
          <w:szCs w:val="20"/>
        </w:rPr>
        <w:t>and</w:t>
      </w:r>
      <w:r w:rsidR="006B6412">
        <w:rPr>
          <w:rFonts w:ascii="Comic Sans MS" w:hAnsi="Comic Sans MS" w:cs="Arial"/>
          <w:sz w:val="20"/>
          <w:szCs w:val="20"/>
        </w:rPr>
        <w:t xml:space="preserve"> sensory environment</w:t>
      </w:r>
      <w:r w:rsidR="00883665">
        <w:rPr>
          <w:rFonts w:ascii="Comic Sans MS" w:hAnsi="Comic Sans MS" w:cs="Arial"/>
          <w:sz w:val="20"/>
          <w:szCs w:val="20"/>
        </w:rPr>
        <w:t xml:space="preserve">, such as </w:t>
      </w:r>
      <w:r w:rsidR="00DF4D7F">
        <w:rPr>
          <w:rFonts w:ascii="Comic Sans MS" w:hAnsi="Comic Sans MS" w:cs="Arial"/>
          <w:sz w:val="20"/>
          <w:szCs w:val="20"/>
        </w:rPr>
        <w:t>the local beach, local</w:t>
      </w:r>
      <w:r w:rsidR="00883665">
        <w:rPr>
          <w:rFonts w:ascii="Comic Sans MS" w:hAnsi="Comic Sans MS" w:cs="Arial"/>
          <w:sz w:val="20"/>
          <w:szCs w:val="20"/>
        </w:rPr>
        <w:t xml:space="preserve"> parks, green </w:t>
      </w:r>
      <w:r w:rsidR="00171D14">
        <w:rPr>
          <w:rFonts w:ascii="Comic Sans MS" w:hAnsi="Comic Sans MS" w:cs="Arial"/>
          <w:sz w:val="20"/>
          <w:szCs w:val="20"/>
        </w:rPr>
        <w:t>spaces,</w:t>
      </w:r>
      <w:r w:rsidR="00883665">
        <w:rPr>
          <w:rFonts w:ascii="Comic Sans MS" w:hAnsi="Comic Sans MS" w:cs="Arial"/>
          <w:sz w:val="20"/>
          <w:szCs w:val="20"/>
        </w:rPr>
        <w:t xml:space="preserve"> and church hall to deliver PE</w:t>
      </w:r>
      <w:r w:rsidR="006B6412">
        <w:rPr>
          <w:rFonts w:ascii="Comic Sans MS" w:hAnsi="Comic Sans MS" w:cs="Arial"/>
          <w:sz w:val="20"/>
          <w:szCs w:val="20"/>
        </w:rPr>
        <w:t xml:space="preserve">.   </w:t>
      </w:r>
      <w:r w:rsidR="004F0431">
        <w:rPr>
          <w:rFonts w:ascii="Comic Sans MS" w:hAnsi="Comic Sans MS" w:cs="Arial"/>
          <w:sz w:val="20"/>
          <w:szCs w:val="20"/>
        </w:rPr>
        <w:t xml:space="preserve">With the closure of the local pool, swimming lessons were put on hold however our Sponsored </w:t>
      </w:r>
      <w:r w:rsidR="00DF4D7F">
        <w:rPr>
          <w:rFonts w:ascii="Comic Sans MS" w:hAnsi="Comic Sans MS" w:cs="Arial"/>
          <w:sz w:val="20"/>
          <w:szCs w:val="20"/>
        </w:rPr>
        <w:t>C</w:t>
      </w:r>
      <w:r w:rsidR="004F0431">
        <w:rPr>
          <w:rFonts w:ascii="Comic Sans MS" w:hAnsi="Comic Sans MS" w:cs="Arial"/>
          <w:sz w:val="20"/>
          <w:szCs w:val="20"/>
        </w:rPr>
        <w:t xml:space="preserve">ycle was a great success with the involvement of parents, carers, grandparents.  £2000 was raised, this was used to support </w:t>
      </w:r>
      <w:proofErr w:type="spellStart"/>
      <w:r w:rsidR="004F0431">
        <w:rPr>
          <w:rFonts w:ascii="Comic Sans MS" w:hAnsi="Comic Sans MS" w:cs="Arial"/>
          <w:sz w:val="20"/>
          <w:szCs w:val="20"/>
        </w:rPr>
        <w:t>Zumbini</w:t>
      </w:r>
      <w:proofErr w:type="spellEnd"/>
      <w:r w:rsidR="004F0431">
        <w:rPr>
          <w:rFonts w:ascii="Comic Sans MS" w:hAnsi="Comic Sans MS" w:cs="Arial"/>
          <w:sz w:val="20"/>
          <w:szCs w:val="20"/>
        </w:rPr>
        <w:t>, Story Telling</w:t>
      </w:r>
      <w:r w:rsidR="00643C17">
        <w:rPr>
          <w:rFonts w:ascii="Comic Sans MS" w:hAnsi="Comic Sans MS" w:cs="Arial"/>
          <w:sz w:val="20"/>
          <w:szCs w:val="20"/>
        </w:rPr>
        <w:t>, Football with Ayr United</w:t>
      </w:r>
      <w:r w:rsidR="004F0431">
        <w:rPr>
          <w:rFonts w:ascii="Comic Sans MS" w:hAnsi="Comic Sans MS" w:cs="Arial"/>
          <w:sz w:val="20"/>
          <w:szCs w:val="20"/>
        </w:rPr>
        <w:t xml:space="preserve"> and baby sensory classes – these being chosen by our children.  </w:t>
      </w:r>
    </w:p>
    <w:p w14:paraId="56905CB3" w14:textId="3A525BA8" w:rsidR="006B6412" w:rsidRDefault="006B6412" w:rsidP="006B569E">
      <w:pPr>
        <w:tabs>
          <w:tab w:val="left" w:pos="360"/>
        </w:tabs>
        <w:spacing w:line="276" w:lineRule="auto"/>
        <w:rPr>
          <w:rFonts w:ascii="Comic Sans MS" w:hAnsi="Comic Sans MS" w:cs="Arial"/>
          <w:sz w:val="20"/>
          <w:szCs w:val="20"/>
        </w:rPr>
      </w:pPr>
      <w:r>
        <w:rPr>
          <w:rFonts w:ascii="Comic Sans MS" w:hAnsi="Comic Sans MS" w:cs="Arial"/>
          <w:sz w:val="20"/>
          <w:szCs w:val="20"/>
        </w:rPr>
        <w:t xml:space="preserve">We have </w:t>
      </w:r>
      <w:r w:rsidR="009B26CB">
        <w:rPr>
          <w:rFonts w:ascii="Comic Sans MS" w:hAnsi="Comic Sans MS" w:cs="Arial"/>
          <w:sz w:val="20"/>
          <w:szCs w:val="20"/>
        </w:rPr>
        <w:t xml:space="preserve">achieved our </w:t>
      </w:r>
      <w:r w:rsidR="00C42ACC">
        <w:rPr>
          <w:rFonts w:ascii="Comic Sans MS" w:hAnsi="Comic Sans MS" w:cs="Arial"/>
          <w:sz w:val="20"/>
          <w:szCs w:val="20"/>
        </w:rPr>
        <w:t>bronze and silver</w:t>
      </w:r>
      <w:r w:rsidR="009B26CB">
        <w:rPr>
          <w:rFonts w:ascii="Comic Sans MS" w:hAnsi="Comic Sans MS" w:cs="Arial"/>
          <w:sz w:val="20"/>
          <w:szCs w:val="20"/>
        </w:rPr>
        <w:t xml:space="preserve"> awards with</w:t>
      </w:r>
      <w:r>
        <w:rPr>
          <w:rFonts w:ascii="Comic Sans MS" w:hAnsi="Comic Sans MS" w:cs="Arial"/>
          <w:sz w:val="20"/>
          <w:szCs w:val="20"/>
        </w:rPr>
        <w:t xml:space="preserve"> Rights Respecting </w:t>
      </w:r>
      <w:proofErr w:type="gramStart"/>
      <w:r>
        <w:rPr>
          <w:rFonts w:ascii="Comic Sans MS" w:hAnsi="Comic Sans MS" w:cs="Arial"/>
          <w:sz w:val="20"/>
          <w:szCs w:val="20"/>
        </w:rPr>
        <w:t>School</w:t>
      </w:r>
      <w:r w:rsidR="00643C17">
        <w:rPr>
          <w:rFonts w:ascii="Comic Sans MS" w:hAnsi="Comic Sans MS" w:cs="Arial"/>
          <w:sz w:val="20"/>
          <w:szCs w:val="20"/>
        </w:rPr>
        <w:t>,</w:t>
      </w:r>
      <w:proofErr w:type="gramEnd"/>
      <w:r w:rsidR="00643C17">
        <w:rPr>
          <w:rFonts w:ascii="Comic Sans MS" w:hAnsi="Comic Sans MS" w:cs="Arial"/>
          <w:sz w:val="20"/>
          <w:szCs w:val="20"/>
        </w:rPr>
        <w:t xml:space="preserve"> we’re currently working towards our GOLD Award in partnership with other local early learning providers and St Patricks Primary in Troon.  </w:t>
      </w:r>
      <w:r w:rsidR="003F7CC2">
        <w:rPr>
          <w:rFonts w:ascii="Comic Sans MS" w:hAnsi="Comic Sans MS" w:cs="Arial"/>
          <w:sz w:val="20"/>
          <w:szCs w:val="20"/>
        </w:rPr>
        <w:t>Our delivery of Play on Pedals on a T</w:t>
      </w:r>
      <w:r w:rsidR="00643C17">
        <w:rPr>
          <w:rFonts w:ascii="Comic Sans MS" w:hAnsi="Comic Sans MS" w:cs="Arial"/>
          <w:sz w:val="20"/>
          <w:szCs w:val="20"/>
        </w:rPr>
        <w:t>hursday</w:t>
      </w:r>
      <w:r w:rsidR="003F7CC2">
        <w:rPr>
          <w:rFonts w:ascii="Comic Sans MS" w:hAnsi="Comic Sans MS" w:cs="Arial"/>
          <w:sz w:val="20"/>
          <w:szCs w:val="20"/>
        </w:rPr>
        <w:t xml:space="preserve"> has allowed 32 children to participate with </w:t>
      </w:r>
      <w:r w:rsidR="00DF7BD6">
        <w:rPr>
          <w:rFonts w:ascii="Comic Sans MS" w:hAnsi="Comic Sans MS" w:cs="Arial"/>
          <w:sz w:val="20"/>
          <w:szCs w:val="20"/>
        </w:rPr>
        <w:t>8</w:t>
      </w:r>
      <w:r w:rsidR="003F7CC2">
        <w:rPr>
          <w:rFonts w:ascii="Comic Sans MS" w:hAnsi="Comic Sans MS" w:cs="Arial"/>
          <w:sz w:val="20"/>
          <w:szCs w:val="20"/>
        </w:rPr>
        <w:t xml:space="preserve"> now being able </w:t>
      </w:r>
      <w:r w:rsidR="003F7CC2">
        <w:rPr>
          <w:rFonts w:ascii="Comic Sans MS" w:hAnsi="Comic Sans MS" w:cs="Arial"/>
          <w:sz w:val="20"/>
          <w:szCs w:val="20"/>
        </w:rPr>
        <w:lastRenderedPageBreak/>
        <w:t xml:space="preserve">to ride their bike without support.  </w:t>
      </w:r>
      <w:r>
        <w:rPr>
          <w:rFonts w:ascii="Comic Sans MS" w:hAnsi="Comic Sans MS" w:cs="Arial"/>
          <w:sz w:val="20"/>
          <w:szCs w:val="20"/>
        </w:rPr>
        <w:t xml:space="preserve"> Through our Pupil Council meetings our children are confident in their learning and next steps with their voice embedded into planning proformas and brilliant books. </w:t>
      </w:r>
    </w:p>
    <w:p w14:paraId="0C9A405B" w14:textId="44B1D5EB" w:rsidR="006B6412" w:rsidRDefault="005334E2" w:rsidP="006B569E">
      <w:pPr>
        <w:tabs>
          <w:tab w:val="left" w:pos="360"/>
        </w:tabs>
        <w:spacing w:line="276" w:lineRule="auto"/>
        <w:rPr>
          <w:rFonts w:ascii="Comic Sans MS" w:hAnsi="Comic Sans MS" w:cs="Arial"/>
          <w:sz w:val="20"/>
          <w:szCs w:val="20"/>
        </w:rPr>
      </w:pPr>
      <w:r>
        <w:rPr>
          <w:rFonts w:ascii="Comic Sans MS" w:hAnsi="Comic Sans MS" w:cs="Arial"/>
          <w:sz w:val="20"/>
          <w:szCs w:val="20"/>
        </w:rPr>
        <w:t>In</w:t>
      </w:r>
      <w:r w:rsidR="006B6412">
        <w:rPr>
          <w:rFonts w:ascii="Comic Sans MS" w:hAnsi="Comic Sans MS" w:cs="Arial"/>
          <w:sz w:val="20"/>
          <w:szCs w:val="20"/>
        </w:rPr>
        <w:t xml:space="preserve"> our setting all staff are involved in leading change, over the next year we will continue to encourage and support staff to led aspects of the centre’s improvement plan</w:t>
      </w:r>
      <w:r w:rsidR="00C01216">
        <w:rPr>
          <w:rFonts w:ascii="Comic Sans MS" w:hAnsi="Comic Sans MS" w:cs="Arial"/>
          <w:sz w:val="20"/>
          <w:szCs w:val="20"/>
        </w:rPr>
        <w:t xml:space="preserve">, some staff are nominated to undertake enhanced leadership duties, this is displayed on our staff board. </w:t>
      </w:r>
      <w:r w:rsidR="006B6412" w:rsidRPr="00762B96">
        <w:rPr>
          <w:rFonts w:ascii="Comic Sans MS" w:hAnsi="Comic Sans MS" w:cs="Arial"/>
          <w:sz w:val="20"/>
          <w:szCs w:val="20"/>
        </w:rPr>
        <w:t>Staff are encouraged and supported to contribute to the development of the nursery by piloting new ways of working, sharing good practice and evaluating their work</w:t>
      </w:r>
      <w:r w:rsidR="00262568">
        <w:rPr>
          <w:rFonts w:ascii="Comic Sans MS" w:hAnsi="Comic Sans MS" w:cs="Arial"/>
          <w:sz w:val="20"/>
          <w:szCs w:val="20"/>
        </w:rPr>
        <w:t>, visits to out LA partners allowed staff to think about group time experiences being led more by the child</w:t>
      </w:r>
      <w:r w:rsidR="006B6412" w:rsidRPr="00762B96">
        <w:rPr>
          <w:rFonts w:ascii="Comic Sans MS" w:hAnsi="Comic Sans MS" w:cs="Arial"/>
          <w:sz w:val="20"/>
          <w:szCs w:val="20"/>
        </w:rPr>
        <w:t xml:space="preserve">. </w:t>
      </w:r>
      <w:r w:rsidR="00643C17">
        <w:rPr>
          <w:rFonts w:ascii="Comic Sans MS" w:hAnsi="Comic Sans MS" w:cs="Arial"/>
          <w:sz w:val="20"/>
          <w:szCs w:val="20"/>
        </w:rPr>
        <w:t xml:space="preserve">  We participated in a Collaborative Improvement visit, this was deemed a success by everyone, it allowed us to identify gaps and </w:t>
      </w:r>
      <w:r w:rsidR="006D6A51">
        <w:rPr>
          <w:rFonts w:ascii="Comic Sans MS" w:hAnsi="Comic Sans MS" w:cs="Arial"/>
          <w:sz w:val="20"/>
          <w:szCs w:val="20"/>
        </w:rPr>
        <w:t>next</w:t>
      </w:r>
      <w:r w:rsidR="00643C17">
        <w:rPr>
          <w:rFonts w:ascii="Comic Sans MS" w:hAnsi="Comic Sans MS" w:cs="Arial"/>
          <w:sz w:val="20"/>
          <w:szCs w:val="20"/>
        </w:rPr>
        <w:t xml:space="preserve"> steps such as moving to a new online profile provider.  This will make tracking and assessment of children easier for all parties.  </w:t>
      </w:r>
      <w:r w:rsidR="006B6412" w:rsidRPr="00762B96">
        <w:rPr>
          <w:rFonts w:ascii="Comic Sans MS" w:hAnsi="Comic Sans MS" w:cs="Arial"/>
          <w:sz w:val="20"/>
          <w:szCs w:val="20"/>
        </w:rPr>
        <w:t xml:space="preserve"> Different staff have been involved in several external training events including </w:t>
      </w:r>
      <w:r w:rsidR="009B26CB">
        <w:rPr>
          <w:rFonts w:ascii="Comic Sans MS" w:hAnsi="Comic Sans MS" w:cs="Arial"/>
          <w:sz w:val="20"/>
          <w:szCs w:val="20"/>
        </w:rPr>
        <w:t>Making Maths Visible, Language and Communication</w:t>
      </w:r>
      <w:r w:rsidR="003F7CC2">
        <w:rPr>
          <w:rFonts w:ascii="Comic Sans MS" w:hAnsi="Comic Sans MS" w:cs="Arial"/>
          <w:sz w:val="20"/>
          <w:szCs w:val="20"/>
        </w:rPr>
        <w:t>, Play on Pedals, Mental Health first aid, paediatric first aid</w:t>
      </w:r>
      <w:r w:rsidR="006B6412" w:rsidRPr="00762B96">
        <w:rPr>
          <w:rFonts w:ascii="Comic Sans MS" w:hAnsi="Comic Sans MS" w:cs="Arial"/>
          <w:sz w:val="20"/>
          <w:szCs w:val="20"/>
        </w:rPr>
        <w:t xml:space="preserve"> as well food hygiene and infection prevention &amp; </w:t>
      </w:r>
      <w:r w:rsidR="00943D17" w:rsidRPr="00762B96">
        <w:rPr>
          <w:rFonts w:ascii="Comic Sans MS" w:hAnsi="Comic Sans MS" w:cs="Arial"/>
          <w:sz w:val="20"/>
          <w:szCs w:val="20"/>
        </w:rPr>
        <w:t xml:space="preserve">control </w:t>
      </w:r>
      <w:r w:rsidR="00943D17">
        <w:rPr>
          <w:rFonts w:ascii="Comic Sans MS" w:hAnsi="Comic Sans MS" w:cs="Arial"/>
          <w:sz w:val="20"/>
          <w:szCs w:val="20"/>
        </w:rPr>
        <w:t xml:space="preserve">and </w:t>
      </w:r>
      <w:r w:rsidR="00DF4D7F">
        <w:rPr>
          <w:rFonts w:ascii="Comic Sans MS" w:hAnsi="Comic Sans MS" w:cs="Arial"/>
          <w:sz w:val="20"/>
          <w:szCs w:val="20"/>
        </w:rPr>
        <w:t>effective questioning</w:t>
      </w:r>
      <w:r w:rsidR="007B20F5" w:rsidRPr="00762B96">
        <w:rPr>
          <w:rFonts w:ascii="Comic Sans MS" w:hAnsi="Comic Sans MS" w:cs="Arial"/>
          <w:sz w:val="20"/>
          <w:szCs w:val="20"/>
        </w:rPr>
        <w:t>,</w:t>
      </w:r>
      <w:r w:rsidR="006B6412" w:rsidRPr="00762B96">
        <w:rPr>
          <w:rFonts w:ascii="Comic Sans MS" w:hAnsi="Comic Sans MS" w:cs="Arial"/>
          <w:sz w:val="20"/>
          <w:szCs w:val="20"/>
        </w:rPr>
        <w:t xml:space="preserve"> they have shared their findings with the rest of the team. </w:t>
      </w:r>
      <w:r w:rsidR="00643C17">
        <w:rPr>
          <w:rFonts w:ascii="Comic Sans MS" w:hAnsi="Comic Sans MS" w:cs="Arial"/>
          <w:sz w:val="20"/>
          <w:szCs w:val="20"/>
        </w:rPr>
        <w:t xml:space="preserve">Abby is now part of a </w:t>
      </w:r>
      <w:r w:rsidR="006D6A51">
        <w:rPr>
          <w:rFonts w:ascii="Comic Sans MS" w:hAnsi="Comic Sans MS" w:cs="Arial"/>
          <w:sz w:val="20"/>
          <w:szCs w:val="20"/>
        </w:rPr>
        <w:t>m</w:t>
      </w:r>
      <w:r w:rsidR="00643C17">
        <w:rPr>
          <w:rFonts w:ascii="Comic Sans MS" w:hAnsi="Comic Sans MS" w:cs="Arial"/>
          <w:sz w:val="20"/>
          <w:szCs w:val="20"/>
        </w:rPr>
        <w:t xml:space="preserve">aths group within the authority to share new ideas, suggestions and hopefully deliver training externally.  </w:t>
      </w:r>
      <w:r w:rsidR="006B6412" w:rsidRPr="00762B96">
        <w:rPr>
          <w:rFonts w:ascii="Comic Sans MS" w:hAnsi="Comic Sans MS" w:cs="Arial"/>
          <w:sz w:val="20"/>
          <w:szCs w:val="20"/>
        </w:rPr>
        <w:t xml:space="preserve"> Children and families have been regularly consulted through parent information </w:t>
      </w:r>
      <w:r w:rsidR="009B26CB">
        <w:rPr>
          <w:rFonts w:ascii="Comic Sans MS" w:hAnsi="Comic Sans MS" w:cs="Arial"/>
          <w:sz w:val="20"/>
          <w:szCs w:val="20"/>
        </w:rPr>
        <w:t xml:space="preserve">morning </w:t>
      </w:r>
      <w:r w:rsidR="00643C17">
        <w:rPr>
          <w:rFonts w:ascii="Comic Sans MS" w:hAnsi="Comic Sans MS" w:cs="Arial"/>
          <w:sz w:val="20"/>
          <w:szCs w:val="20"/>
        </w:rPr>
        <w:t>&amp;</w:t>
      </w:r>
      <w:r w:rsidR="009B26CB">
        <w:rPr>
          <w:rFonts w:ascii="Comic Sans MS" w:hAnsi="Comic Sans MS" w:cs="Arial"/>
          <w:sz w:val="20"/>
          <w:szCs w:val="20"/>
        </w:rPr>
        <w:t xml:space="preserve"> evenings</w:t>
      </w:r>
      <w:r w:rsidR="006B6412" w:rsidRPr="00762B96">
        <w:rPr>
          <w:rFonts w:ascii="Comic Sans MS" w:hAnsi="Comic Sans MS" w:cs="Arial"/>
          <w:sz w:val="20"/>
          <w:szCs w:val="20"/>
        </w:rPr>
        <w:t xml:space="preserve">, </w:t>
      </w:r>
      <w:r w:rsidR="009B26CB">
        <w:rPr>
          <w:rFonts w:ascii="Comic Sans MS" w:hAnsi="Comic Sans MS" w:cs="Arial"/>
          <w:sz w:val="20"/>
          <w:szCs w:val="20"/>
        </w:rPr>
        <w:t xml:space="preserve">open days </w:t>
      </w:r>
      <w:r w:rsidR="006B6412" w:rsidRPr="00762B96">
        <w:rPr>
          <w:rFonts w:ascii="Comic Sans MS" w:hAnsi="Comic Sans MS" w:cs="Arial"/>
          <w:sz w:val="20"/>
          <w:szCs w:val="20"/>
        </w:rPr>
        <w:t>questionnaires</w:t>
      </w:r>
      <w:r w:rsidR="009B26CB">
        <w:rPr>
          <w:rFonts w:ascii="Comic Sans MS" w:hAnsi="Comic Sans MS" w:cs="Arial"/>
          <w:sz w:val="20"/>
          <w:szCs w:val="20"/>
        </w:rPr>
        <w:t xml:space="preserve"> via Microsoft forms</w:t>
      </w:r>
      <w:r w:rsidR="006B6412" w:rsidRPr="00762B96">
        <w:rPr>
          <w:rFonts w:ascii="Comic Sans MS" w:hAnsi="Comic Sans MS" w:cs="Arial"/>
          <w:sz w:val="20"/>
          <w:szCs w:val="20"/>
        </w:rPr>
        <w:t xml:space="preserve">, and the use of floor books.  Parent Evenings throughout the last year have been </w:t>
      </w:r>
      <w:r w:rsidR="00943D17">
        <w:rPr>
          <w:rFonts w:ascii="Comic Sans MS" w:hAnsi="Comic Sans MS" w:cs="Arial"/>
          <w:sz w:val="20"/>
          <w:szCs w:val="20"/>
        </w:rPr>
        <w:t xml:space="preserve">a </w:t>
      </w:r>
      <w:r w:rsidR="009B26CB">
        <w:rPr>
          <w:rFonts w:ascii="Comic Sans MS" w:hAnsi="Comic Sans MS" w:cs="Arial"/>
          <w:sz w:val="20"/>
          <w:szCs w:val="20"/>
        </w:rPr>
        <w:t xml:space="preserve">great </w:t>
      </w:r>
      <w:r w:rsidR="00943D17">
        <w:rPr>
          <w:rFonts w:ascii="Comic Sans MS" w:hAnsi="Comic Sans MS" w:cs="Arial"/>
          <w:sz w:val="20"/>
          <w:szCs w:val="20"/>
        </w:rPr>
        <w:t>success</w:t>
      </w:r>
      <w:r w:rsidR="009B26CB">
        <w:rPr>
          <w:rFonts w:ascii="Comic Sans MS" w:hAnsi="Comic Sans MS" w:cs="Arial"/>
          <w:sz w:val="20"/>
          <w:szCs w:val="20"/>
        </w:rPr>
        <w:t xml:space="preserve"> and well attended</w:t>
      </w:r>
      <w:r w:rsidR="0030749E">
        <w:rPr>
          <w:rFonts w:ascii="Comic Sans MS" w:hAnsi="Comic Sans MS" w:cs="Arial"/>
          <w:sz w:val="20"/>
          <w:szCs w:val="20"/>
        </w:rPr>
        <w:t xml:space="preserve">.  </w:t>
      </w:r>
      <w:r w:rsidR="009B26CB">
        <w:rPr>
          <w:rFonts w:ascii="Comic Sans MS" w:hAnsi="Comic Sans MS" w:cs="Arial"/>
          <w:sz w:val="20"/>
          <w:szCs w:val="20"/>
        </w:rPr>
        <w:t xml:space="preserve">Drop </w:t>
      </w:r>
      <w:proofErr w:type="gramStart"/>
      <w:r w:rsidR="009B26CB">
        <w:rPr>
          <w:rFonts w:ascii="Comic Sans MS" w:hAnsi="Comic Sans MS" w:cs="Arial"/>
          <w:sz w:val="20"/>
          <w:szCs w:val="20"/>
        </w:rPr>
        <w:t>in</w:t>
      </w:r>
      <w:proofErr w:type="gramEnd"/>
      <w:r w:rsidR="009B26CB">
        <w:rPr>
          <w:rFonts w:ascii="Comic Sans MS" w:hAnsi="Comic Sans MS" w:cs="Arial"/>
          <w:sz w:val="20"/>
          <w:szCs w:val="20"/>
        </w:rPr>
        <w:t xml:space="preserve"> Fridays </w:t>
      </w:r>
      <w:r w:rsidR="006D6A51">
        <w:rPr>
          <w:rFonts w:ascii="Comic Sans MS" w:hAnsi="Comic Sans MS" w:cs="Arial"/>
          <w:sz w:val="20"/>
          <w:szCs w:val="20"/>
        </w:rPr>
        <w:t>continued</w:t>
      </w:r>
      <w:r w:rsidR="009B26CB">
        <w:rPr>
          <w:rFonts w:ascii="Comic Sans MS" w:hAnsi="Comic Sans MS" w:cs="Arial"/>
          <w:sz w:val="20"/>
          <w:szCs w:val="20"/>
        </w:rPr>
        <w:t xml:space="preserve"> for the 0-2 age group.  Parents can also </w:t>
      </w:r>
      <w:r w:rsidR="003F7CC2">
        <w:rPr>
          <w:rFonts w:ascii="Comic Sans MS" w:hAnsi="Comic Sans MS" w:cs="Arial"/>
          <w:sz w:val="20"/>
          <w:szCs w:val="20"/>
        </w:rPr>
        <w:t>attend</w:t>
      </w:r>
      <w:r w:rsidR="009B26CB">
        <w:rPr>
          <w:rFonts w:ascii="Comic Sans MS" w:hAnsi="Comic Sans MS" w:cs="Arial"/>
          <w:sz w:val="20"/>
          <w:szCs w:val="20"/>
        </w:rPr>
        <w:t xml:space="preserve"> to speak to their key worker on the last Tuesday of every month.</w:t>
      </w:r>
    </w:p>
    <w:p w14:paraId="7D26B1DC" w14:textId="02369354" w:rsidR="00AD7640" w:rsidRDefault="006B6412" w:rsidP="006B569E">
      <w:pPr>
        <w:spacing w:line="276" w:lineRule="auto"/>
        <w:rPr>
          <w:rFonts w:ascii="Comic Sans MS" w:hAnsi="Comic Sans MS" w:cs="Arial"/>
          <w:sz w:val="20"/>
          <w:szCs w:val="20"/>
        </w:rPr>
      </w:pPr>
      <w:r w:rsidRPr="00762B96">
        <w:rPr>
          <w:rFonts w:ascii="Comic Sans MS" w:hAnsi="Comic Sans MS" w:cs="Arial"/>
          <w:sz w:val="20"/>
          <w:szCs w:val="20"/>
        </w:rPr>
        <w:t xml:space="preserve">The Nursery Manager provides regular feedback from both formal and informal monitoring of playroom practice, displays, tracking and children’s progress.  The progress of our children is closely monitored through monitoring and evaluation of tracking, profiles, support and challenge, staged intervention, and IEPs.  Annual PDR for </w:t>
      </w:r>
      <w:r w:rsidR="0015248B">
        <w:rPr>
          <w:rFonts w:ascii="Comic Sans MS" w:hAnsi="Comic Sans MS" w:cs="Arial"/>
          <w:sz w:val="20"/>
          <w:szCs w:val="20"/>
        </w:rPr>
        <w:t xml:space="preserve">all </w:t>
      </w:r>
      <w:r w:rsidRPr="00762B96">
        <w:rPr>
          <w:rFonts w:ascii="Comic Sans MS" w:hAnsi="Comic Sans MS" w:cs="Arial"/>
          <w:sz w:val="20"/>
          <w:szCs w:val="20"/>
        </w:rPr>
        <w:t xml:space="preserve">staff has </w:t>
      </w:r>
      <w:r w:rsidR="0015248B">
        <w:rPr>
          <w:rFonts w:ascii="Comic Sans MS" w:hAnsi="Comic Sans MS" w:cs="Arial"/>
          <w:sz w:val="20"/>
          <w:szCs w:val="20"/>
        </w:rPr>
        <w:t xml:space="preserve">been carried out and </w:t>
      </w:r>
      <w:r w:rsidRPr="00762B96">
        <w:rPr>
          <w:rFonts w:ascii="Comic Sans MS" w:hAnsi="Comic Sans MS" w:cs="Arial"/>
          <w:sz w:val="20"/>
          <w:szCs w:val="20"/>
        </w:rPr>
        <w:t xml:space="preserve">identified areas for development, staff show commitment to further develop their own skills. </w:t>
      </w:r>
      <w:r w:rsidR="00D875F3">
        <w:rPr>
          <w:rFonts w:ascii="Comic Sans MS" w:hAnsi="Comic Sans MS" w:cs="Arial"/>
          <w:sz w:val="20"/>
          <w:szCs w:val="20"/>
        </w:rPr>
        <w:t>Practitioners</w:t>
      </w:r>
      <w:r w:rsidR="006B7819">
        <w:rPr>
          <w:rFonts w:ascii="Comic Sans MS" w:hAnsi="Comic Sans MS" w:cs="Arial"/>
          <w:sz w:val="20"/>
          <w:szCs w:val="20"/>
        </w:rPr>
        <w:t xml:space="preserve"> have be</w:t>
      </w:r>
      <w:r w:rsidR="00643C17">
        <w:rPr>
          <w:rFonts w:ascii="Comic Sans MS" w:hAnsi="Comic Sans MS" w:cs="Arial"/>
          <w:sz w:val="20"/>
          <w:szCs w:val="20"/>
        </w:rPr>
        <w:t>e</w:t>
      </w:r>
      <w:r w:rsidR="006B7819">
        <w:rPr>
          <w:rFonts w:ascii="Comic Sans MS" w:hAnsi="Comic Sans MS" w:cs="Arial"/>
          <w:sz w:val="20"/>
          <w:szCs w:val="20"/>
        </w:rPr>
        <w:t>n given the opportunity to ‘Step Up’ to cover annual leave, due to this t</w:t>
      </w:r>
      <w:r w:rsidR="00262568">
        <w:rPr>
          <w:rFonts w:ascii="Comic Sans MS" w:hAnsi="Comic Sans MS" w:cs="Arial"/>
          <w:sz w:val="20"/>
          <w:szCs w:val="20"/>
        </w:rPr>
        <w:t xml:space="preserve">he staff team are more confident in their daily role. </w:t>
      </w:r>
      <w:r w:rsidR="00AD7640">
        <w:rPr>
          <w:rFonts w:ascii="Comic Sans MS" w:hAnsi="Comic Sans MS" w:cs="Arial"/>
          <w:sz w:val="20"/>
          <w:szCs w:val="20"/>
        </w:rPr>
        <w:t xml:space="preserve">As a team we have reflected and developed on all aspects of our learning environment and commitment to securing outcomes for our children. </w:t>
      </w:r>
      <w:r w:rsidR="00054A8B">
        <w:rPr>
          <w:rFonts w:ascii="Comic Sans MS" w:hAnsi="Comic Sans MS" w:cs="Arial"/>
          <w:sz w:val="20"/>
          <w:szCs w:val="20"/>
        </w:rPr>
        <w:t xml:space="preserve">  We have focussed on the importance of questioning.   </w:t>
      </w:r>
      <w:r w:rsidR="00AD7640">
        <w:rPr>
          <w:rFonts w:ascii="Comic Sans MS" w:hAnsi="Comic Sans MS" w:cs="Arial"/>
          <w:sz w:val="20"/>
          <w:szCs w:val="20"/>
        </w:rPr>
        <w:t xml:space="preserve"> Partnership working has enhanced this year for the greater good in the bid to reduce inequalities and barriers to learning, this is supporting our children to be confident and successful learners, being able to be actively involved in all aspects of the setting.  </w:t>
      </w:r>
    </w:p>
    <w:p w14:paraId="66BB9558" w14:textId="33413FCE" w:rsidR="006B6412" w:rsidRPr="008D1B80" w:rsidRDefault="006B6412" w:rsidP="006B569E">
      <w:pPr>
        <w:tabs>
          <w:tab w:val="left" w:pos="360"/>
        </w:tabs>
        <w:spacing w:line="276" w:lineRule="auto"/>
        <w:rPr>
          <w:b/>
          <w:bCs/>
          <w:i/>
          <w:iCs/>
          <w:sz w:val="20"/>
          <w:szCs w:val="20"/>
        </w:rPr>
      </w:pPr>
      <w:r>
        <w:rPr>
          <w:rFonts w:ascii="Comic Sans MS" w:hAnsi="Comic Sans MS" w:cs="Arial"/>
          <w:sz w:val="20"/>
          <w:szCs w:val="20"/>
        </w:rPr>
        <w:t xml:space="preserve">Children are happy to come into nursery and are settled, they enjoy a range of experiences both indoors and outdoors.  Relationships between staff, parents and partners has improved, </w:t>
      </w:r>
      <w:r w:rsidR="008D1B80">
        <w:rPr>
          <w:rFonts w:ascii="Comic Sans MS" w:hAnsi="Comic Sans MS" w:cs="Arial"/>
          <w:sz w:val="20"/>
          <w:szCs w:val="20"/>
        </w:rPr>
        <w:t>70</w:t>
      </w:r>
      <w:r w:rsidR="00054A8B">
        <w:rPr>
          <w:rFonts w:ascii="Comic Sans MS" w:hAnsi="Comic Sans MS" w:cs="Arial"/>
          <w:sz w:val="20"/>
          <w:szCs w:val="20"/>
        </w:rPr>
        <w:t xml:space="preserve"> </w:t>
      </w:r>
      <w:r>
        <w:rPr>
          <w:rFonts w:ascii="Comic Sans MS" w:hAnsi="Comic Sans MS" w:cs="Arial"/>
          <w:sz w:val="20"/>
          <w:szCs w:val="20"/>
        </w:rPr>
        <w:t>parent questionnaires were returned a</w:t>
      </w:r>
      <w:r w:rsidR="00D410A9">
        <w:rPr>
          <w:rFonts w:ascii="Comic Sans MS" w:hAnsi="Comic Sans MS" w:cs="Arial"/>
          <w:sz w:val="20"/>
          <w:szCs w:val="20"/>
        </w:rPr>
        <w:t>s</w:t>
      </w:r>
      <w:r>
        <w:rPr>
          <w:rFonts w:ascii="Comic Sans MS" w:hAnsi="Comic Sans MS" w:cs="Arial"/>
          <w:sz w:val="20"/>
          <w:szCs w:val="20"/>
        </w:rPr>
        <w:t xml:space="preserve"> part of our </w:t>
      </w:r>
      <w:r w:rsidR="00054A8B">
        <w:rPr>
          <w:rFonts w:ascii="Comic Sans MS" w:hAnsi="Comic Sans MS" w:cs="Arial"/>
          <w:sz w:val="20"/>
          <w:szCs w:val="20"/>
        </w:rPr>
        <w:t>feedback</w:t>
      </w:r>
      <w:r>
        <w:rPr>
          <w:rFonts w:ascii="Comic Sans MS" w:hAnsi="Comic Sans MS" w:cs="Arial"/>
          <w:sz w:val="20"/>
          <w:szCs w:val="20"/>
        </w:rPr>
        <w:t xml:space="preserve"> process, comments received were positive and glowing</w:t>
      </w:r>
      <w:r w:rsidR="00D875F3">
        <w:rPr>
          <w:rFonts w:ascii="Comic Sans MS" w:hAnsi="Comic Sans MS" w:cs="Arial"/>
          <w:sz w:val="20"/>
          <w:szCs w:val="20"/>
        </w:rPr>
        <w:t>.;</w:t>
      </w:r>
      <w:r w:rsidR="00C20BCE">
        <w:t xml:space="preserve"> </w:t>
      </w:r>
      <w:r w:rsidR="008D1B80" w:rsidRPr="008D1B80">
        <w:rPr>
          <w:b/>
          <w:bCs/>
          <w:i/>
          <w:iCs/>
          <w:sz w:val="20"/>
          <w:szCs w:val="20"/>
        </w:rPr>
        <w:t>‘</w:t>
      </w:r>
      <w:r w:rsidR="008D1B80" w:rsidRPr="008D1B80">
        <w:rPr>
          <w:rFonts w:ascii="Segoe UI" w:hAnsi="Segoe UI" w:cs="Segoe UI"/>
          <w:b/>
          <w:bCs/>
          <w:i/>
          <w:iCs/>
          <w:color w:val="212121"/>
          <w:sz w:val="20"/>
          <w:szCs w:val="20"/>
          <w:shd w:val="clear" w:color="auto" w:fill="FFFFFF"/>
        </w:rPr>
        <w:t xml:space="preserve">As a nervous first-time parent Pine Trees have made the transition to a formalised care setting easy and stress free for both </w:t>
      </w:r>
      <w:proofErr w:type="gramStart"/>
      <w:r w:rsidR="008D1B80" w:rsidRPr="008D1B80">
        <w:rPr>
          <w:rFonts w:ascii="Segoe UI" w:hAnsi="Segoe UI" w:cs="Segoe UI"/>
          <w:b/>
          <w:bCs/>
          <w:i/>
          <w:iCs/>
          <w:color w:val="212121"/>
          <w:sz w:val="20"/>
          <w:szCs w:val="20"/>
          <w:shd w:val="clear" w:color="auto" w:fill="FFFFFF"/>
        </w:rPr>
        <w:t>myself</w:t>
      </w:r>
      <w:proofErr w:type="gramEnd"/>
      <w:r w:rsidR="008D1B80" w:rsidRPr="008D1B80">
        <w:rPr>
          <w:rFonts w:ascii="Segoe UI" w:hAnsi="Segoe UI" w:cs="Segoe UI"/>
          <w:b/>
          <w:bCs/>
          <w:i/>
          <w:iCs/>
          <w:color w:val="212121"/>
          <w:sz w:val="20"/>
          <w:szCs w:val="20"/>
          <w:shd w:val="clear" w:color="auto" w:fill="FFFFFF"/>
        </w:rPr>
        <w:t xml:space="preserve"> and my daughter. My daughter enjoys the experiences offered and staff are approachable. Many thanks.’</w:t>
      </w:r>
    </w:p>
    <w:p w14:paraId="237F2A85" w14:textId="6799FAF9" w:rsidR="006B6412" w:rsidRPr="00EB33AF" w:rsidRDefault="006B6412" w:rsidP="006B569E">
      <w:pPr>
        <w:tabs>
          <w:tab w:val="left" w:pos="360"/>
        </w:tabs>
        <w:spacing w:line="276" w:lineRule="auto"/>
        <w:rPr>
          <w:rFonts w:ascii="Comic Sans MS" w:hAnsi="Comic Sans MS" w:cs="Arial"/>
          <w:b/>
          <w:bCs/>
          <w:i/>
          <w:iCs/>
          <w:sz w:val="20"/>
          <w:szCs w:val="20"/>
        </w:rPr>
      </w:pPr>
      <w:r w:rsidRPr="00762B96">
        <w:rPr>
          <w:rFonts w:ascii="Comic Sans MS" w:hAnsi="Comic Sans MS" w:cs="Arial"/>
          <w:sz w:val="20"/>
          <w:szCs w:val="20"/>
        </w:rPr>
        <w:t>An induction plan is</w:t>
      </w:r>
      <w:r w:rsidR="003737B3">
        <w:rPr>
          <w:rFonts w:ascii="Comic Sans MS" w:hAnsi="Comic Sans MS" w:cs="Arial"/>
          <w:sz w:val="20"/>
          <w:szCs w:val="20"/>
        </w:rPr>
        <w:t xml:space="preserve"> </w:t>
      </w:r>
      <w:r w:rsidRPr="00762B96">
        <w:rPr>
          <w:rFonts w:ascii="Comic Sans MS" w:hAnsi="Comic Sans MS" w:cs="Arial"/>
          <w:sz w:val="20"/>
          <w:szCs w:val="20"/>
        </w:rPr>
        <w:t xml:space="preserve">in place for all children to ensure that they are well supported during their “settling in” period. </w:t>
      </w:r>
      <w:r w:rsidR="00EB33AF">
        <w:rPr>
          <w:rFonts w:ascii="Comic Sans MS" w:hAnsi="Comic Sans MS" w:cs="Arial"/>
          <w:sz w:val="20"/>
          <w:szCs w:val="20"/>
        </w:rPr>
        <w:t xml:space="preserve"> We </w:t>
      </w:r>
      <w:r w:rsidR="008D1B80">
        <w:rPr>
          <w:rFonts w:ascii="Comic Sans MS" w:hAnsi="Comic Sans MS" w:cs="Arial"/>
          <w:sz w:val="20"/>
          <w:szCs w:val="20"/>
        </w:rPr>
        <w:t xml:space="preserve">continue to </w:t>
      </w:r>
      <w:r w:rsidR="00EB33AF">
        <w:rPr>
          <w:rFonts w:ascii="Comic Sans MS" w:hAnsi="Comic Sans MS" w:cs="Arial"/>
          <w:sz w:val="20"/>
          <w:szCs w:val="20"/>
        </w:rPr>
        <w:t xml:space="preserve">review and </w:t>
      </w:r>
      <w:r w:rsidR="006D6A51">
        <w:rPr>
          <w:rFonts w:ascii="Comic Sans MS" w:hAnsi="Comic Sans MS" w:cs="Arial"/>
          <w:sz w:val="20"/>
          <w:szCs w:val="20"/>
        </w:rPr>
        <w:t>focus</w:t>
      </w:r>
      <w:r w:rsidR="00EB33AF">
        <w:rPr>
          <w:rFonts w:ascii="Comic Sans MS" w:hAnsi="Comic Sans MS" w:cs="Arial"/>
          <w:sz w:val="20"/>
          <w:szCs w:val="20"/>
        </w:rPr>
        <w:t xml:space="preserve"> on transitions throughout the term.  </w:t>
      </w:r>
      <w:r w:rsidRPr="00762B96">
        <w:rPr>
          <w:rFonts w:ascii="Comic Sans MS" w:hAnsi="Comic Sans MS" w:cs="Arial"/>
          <w:sz w:val="20"/>
          <w:szCs w:val="20"/>
        </w:rPr>
        <w:t xml:space="preserve">Management team members and staff take time to find out about individual children’s needs and interests using a proforma reflecting the Health and Wellbeing </w:t>
      </w:r>
      <w:r w:rsidR="00D875F3">
        <w:rPr>
          <w:rFonts w:ascii="Comic Sans MS" w:hAnsi="Comic Sans MS" w:cs="Arial"/>
          <w:sz w:val="20"/>
          <w:szCs w:val="20"/>
        </w:rPr>
        <w:t>indicators</w:t>
      </w:r>
      <w:r w:rsidRPr="00762B96">
        <w:rPr>
          <w:rFonts w:ascii="Comic Sans MS" w:hAnsi="Comic Sans MS" w:cs="Arial"/>
          <w:sz w:val="20"/>
          <w:szCs w:val="20"/>
        </w:rPr>
        <w:t>. (</w:t>
      </w:r>
      <w:r w:rsidR="008D1B80" w:rsidRPr="00762B96">
        <w:rPr>
          <w:rFonts w:ascii="Comic Sans MS" w:hAnsi="Comic Sans MS" w:cs="Arial"/>
          <w:sz w:val="20"/>
          <w:szCs w:val="20"/>
        </w:rPr>
        <w:t>SHANARRI)</w:t>
      </w:r>
      <w:r w:rsidR="008D1B80">
        <w:rPr>
          <w:rFonts w:ascii="Comic Sans MS" w:hAnsi="Comic Sans MS" w:cs="Arial"/>
          <w:sz w:val="20"/>
          <w:szCs w:val="20"/>
        </w:rPr>
        <w:t xml:space="preserve"> updating this proforma allowed us to ask parents, carers ‘</w:t>
      </w:r>
      <w:r w:rsidR="008D1B80" w:rsidRPr="008D1B80">
        <w:rPr>
          <w:rFonts w:ascii="Comic Sans MS" w:hAnsi="Comic Sans MS" w:cs="Arial"/>
          <w:b/>
          <w:bCs/>
          <w:i/>
          <w:iCs/>
          <w:sz w:val="20"/>
          <w:szCs w:val="20"/>
        </w:rPr>
        <w:t>What matters to them?</w:t>
      </w:r>
      <w:r w:rsidR="008D1B80">
        <w:rPr>
          <w:rFonts w:ascii="Comic Sans MS" w:hAnsi="Comic Sans MS" w:cs="Arial"/>
          <w:sz w:val="20"/>
          <w:szCs w:val="20"/>
        </w:rPr>
        <w:t xml:space="preserve">’  </w:t>
      </w:r>
      <w:r w:rsidRPr="00762B96">
        <w:rPr>
          <w:rFonts w:ascii="Comic Sans MS" w:hAnsi="Comic Sans MS" w:cs="Arial"/>
          <w:sz w:val="20"/>
          <w:szCs w:val="20"/>
        </w:rPr>
        <w:t xml:space="preserve">This information </w:t>
      </w:r>
      <w:r w:rsidR="006D6A51" w:rsidRPr="00762B96">
        <w:rPr>
          <w:rFonts w:ascii="Comic Sans MS" w:hAnsi="Comic Sans MS" w:cs="Arial"/>
          <w:sz w:val="20"/>
          <w:szCs w:val="20"/>
        </w:rPr>
        <w:t>is recorded</w:t>
      </w:r>
      <w:r w:rsidRPr="00762B96">
        <w:rPr>
          <w:rFonts w:ascii="Comic Sans MS" w:hAnsi="Comic Sans MS" w:cs="Arial"/>
          <w:sz w:val="20"/>
          <w:szCs w:val="20"/>
        </w:rPr>
        <w:t xml:space="preserve"> in their care and learning plans and </w:t>
      </w:r>
      <w:r w:rsidR="00054A8B">
        <w:rPr>
          <w:rFonts w:ascii="Comic Sans MS" w:hAnsi="Comic Sans MS" w:cs="Arial"/>
          <w:sz w:val="20"/>
          <w:szCs w:val="20"/>
        </w:rPr>
        <w:t xml:space="preserve">our </w:t>
      </w:r>
      <w:r w:rsidR="00684B9B">
        <w:rPr>
          <w:rFonts w:ascii="Comic Sans MS" w:hAnsi="Comic Sans MS" w:cs="Arial"/>
          <w:sz w:val="20"/>
          <w:szCs w:val="20"/>
        </w:rPr>
        <w:t>open-door</w:t>
      </w:r>
      <w:r w:rsidR="00054A8B">
        <w:rPr>
          <w:rFonts w:ascii="Comic Sans MS" w:hAnsi="Comic Sans MS" w:cs="Arial"/>
          <w:sz w:val="20"/>
          <w:szCs w:val="20"/>
        </w:rPr>
        <w:t xml:space="preserve"> policy allows parents to pop in to</w:t>
      </w:r>
      <w:r w:rsidRPr="00762B96">
        <w:rPr>
          <w:rFonts w:ascii="Comic Sans MS" w:hAnsi="Comic Sans MS" w:cs="Arial"/>
          <w:sz w:val="20"/>
          <w:szCs w:val="20"/>
        </w:rPr>
        <w:t xml:space="preserve"> discuss progress, ideas, </w:t>
      </w:r>
      <w:r w:rsidR="00054A8B">
        <w:rPr>
          <w:rFonts w:ascii="Comic Sans MS" w:hAnsi="Comic Sans MS" w:cs="Arial"/>
          <w:sz w:val="20"/>
          <w:szCs w:val="20"/>
        </w:rPr>
        <w:t xml:space="preserve">or </w:t>
      </w:r>
      <w:r w:rsidRPr="00762B96">
        <w:rPr>
          <w:rFonts w:ascii="Comic Sans MS" w:hAnsi="Comic Sans MS" w:cs="Arial"/>
          <w:sz w:val="20"/>
          <w:szCs w:val="20"/>
        </w:rPr>
        <w:t>concerns</w:t>
      </w:r>
      <w:r w:rsidR="00054A8B">
        <w:rPr>
          <w:rFonts w:ascii="Comic Sans MS" w:hAnsi="Comic Sans MS" w:cs="Arial"/>
          <w:sz w:val="20"/>
          <w:szCs w:val="20"/>
        </w:rPr>
        <w:t>.</w:t>
      </w:r>
      <w:r w:rsidR="00D875F3">
        <w:rPr>
          <w:rFonts w:ascii="Comic Sans MS" w:hAnsi="Comic Sans MS" w:cs="Arial"/>
          <w:sz w:val="20"/>
          <w:szCs w:val="20"/>
        </w:rPr>
        <w:t xml:space="preserve">  </w:t>
      </w:r>
    </w:p>
    <w:p w14:paraId="0C159D43" w14:textId="423EAE27" w:rsidR="006B6412" w:rsidRDefault="006B6412" w:rsidP="006B569E">
      <w:pPr>
        <w:tabs>
          <w:tab w:val="left" w:pos="360"/>
        </w:tabs>
        <w:spacing w:line="276" w:lineRule="auto"/>
        <w:rPr>
          <w:rFonts w:ascii="Comic Sans MS" w:hAnsi="Comic Sans MS"/>
          <w:sz w:val="20"/>
          <w:szCs w:val="20"/>
        </w:rPr>
      </w:pPr>
      <w:r>
        <w:rPr>
          <w:rFonts w:ascii="Comic Sans MS" w:hAnsi="Comic Sans MS"/>
          <w:sz w:val="20"/>
          <w:szCs w:val="20"/>
        </w:rPr>
        <w:t xml:space="preserve">The setting uses IConnect </w:t>
      </w:r>
      <w:r w:rsidR="008D1B80">
        <w:rPr>
          <w:rFonts w:ascii="Comic Sans MS" w:hAnsi="Comic Sans MS"/>
          <w:sz w:val="20"/>
          <w:szCs w:val="20"/>
        </w:rPr>
        <w:t>following visits to other partners within the authority we will be transitioning over to Learning Journals for the start of the new term August 2025</w:t>
      </w:r>
      <w:r>
        <w:rPr>
          <w:rFonts w:ascii="Comic Sans MS" w:hAnsi="Comic Sans MS"/>
          <w:sz w:val="20"/>
          <w:szCs w:val="20"/>
        </w:rPr>
        <w:t xml:space="preserve">, </w:t>
      </w:r>
      <w:r w:rsidR="008D1B80">
        <w:rPr>
          <w:rFonts w:ascii="Comic Sans MS" w:hAnsi="Comic Sans MS"/>
          <w:sz w:val="20"/>
          <w:szCs w:val="20"/>
        </w:rPr>
        <w:t xml:space="preserve">this will allow </w:t>
      </w:r>
      <w:r>
        <w:rPr>
          <w:rFonts w:ascii="Comic Sans MS" w:hAnsi="Comic Sans MS"/>
          <w:sz w:val="20"/>
          <w:szCs w:val="20"/>
        </w:rPr>
        <w:t xml:space="preserve">the staff team to </w:t>
      </w:r>
      <w:r w:rsidR="008D1B80">
        <w:rPr>
          <w:rFonts w:ascii="Comic Sans MS" w:hAnsi="Comic Sans MS"/>
          <w:sz w:val="20"/>
          <w:szCs w:val="20"/>
        </w:rPr>
        <w:t xml:space="preserve">clearly </w:t>
      </w:r>
      <w:r>
        <w:rPr>
          <w:rFonts w:ascii="Comic Sans MS" w:hAnsi="Comic Sans MS"/>
          <w:sz w:val="20"/>
          <w:szCs w:val="20"/>
        </w:rPr>
        <w:t xml:space="preserve">use observations to track development. </w:t>
      </w:r>
      <w:r w:rsidR="00C42ACC">
        <w:rPr>
          <w:rFonts w:ascii="Comic Sans MS" w:hAnsi="Comic Sans MS" w:cs="Arial"/>
          <w:sz w:val="20"/>
          <w:szCs w:val="20"/>
        </w:rPr>
        <w:t>Parent’s most recent feedback ‘</w:t>
      </w:r>
      <w:r w:rsidR="00C42ACC" w:rsidRPr="00EB33AF">
        <w:rPr>
          <w:rFonts w:ascii="Segoe UI" w:hAnsi="Segoe UI" w:cs="Segoe UI"/>
          <w:b/>
          <w:bCs/>
          <w:i/>
          <w:iCs/>
          <w:color w:val="212121"/>
          <w:sz w:val="21"/>
          <w:szCs w:val="21"/>
          <w:shd w:val="clear" w:color="auto" w:fill="F8F8F8"/>
        </w:rPr>
        <w:t>More individualised information about my child’s learning in the app/at handover as opposed to generic posts in app about activities’</w:t>
      </w:r>
      <w:r>
        <w:rPr>
          <w:rFonts w:ascii="Comic Sans MS" w:hAnsi="Comic Sans MS"/>
          <w:sz w:val="20"/>
          <w:szCs w:val="20"/>
        </w:rPr>
        <w:t xml:space="preserve"> Care Plan information has also been updated to allow for clear triangulation.  Staff have engaged in moderation exercises to ensure consistent approaches to the curriculum in collaboration with the manager</w:t>
      </w:r>
      <w:r w:rsidR="006B569E">
        <w:rPr>
          <w:rFonts w:ascii="Comic Sans MS" w:hAnsi="Comic Sans MS"/>
          <w:sz w:val="20"/>
          <w:szCs w:val="20"/>
        </w:rPr>
        <w:t xml:space="preserve">, </w:t>
      </w:r>
      <w:r w:rsidR="00EB33AF">
        <w:rPr>
          <w:rFonts w:ascii="Comic Sans MS" w:hAnsi="Comic Sans MS"/>
          <w:sz w:val="20"/>
          <w:szCs w:val="20"/>
        </w:rPr>
        <w:t xml:space="preserve">we have </w:t>
      </w:r>
      <w:r w:rsidR="00EB33AF">
        <w:rPr>
          <w:rFonts w:ascii="Comic Sans MS" w:hAnsi="Comic Sans MS"/>
          <w:sz w:val="20"/>
          <w:szCs w:val="20"/>
        </w:rPr>
        <w:lastRenderedPageBreak/>
        <w:t xml:space="preserve">opened these exercises up to include our partner providers to attend, this has been a success with positive feedback being received.  </w:t>
      </w:r>
      <w:r>
        <w:rPr>
          <w:rFonts w:ascii="Comic Sans MS" w:hAnsi="Comic Sans MS"/>
          <w:sz w:val="20"/>
          <w:szCs w:val="20"/>
        </w:rPr>
        <w:t xml:space="preserve"> </w:t>
      </w:r>
      <w:r w:rsidR="006D6A51">
        <w:rPr>
          <w:rFonts w:ascii="Comic Sans MS" w:hAnsi="Comic Sans MS"/>
          <w:sz w:val="20"/>
          <w:szCs w:val="20"/>
        </w:rPr>
        <w:t>August 2024,</w:t>
      </w:r>
      <w:r w:rsidR="008D1B80">
        <w:rPr>
          <w:rFonts w:ascii="Comic Sans MS" w:hAnsi="Comic Sans MS"/>
          <w:sz w:val="20"/>
          <w:szCs w:val="20"/>
        </w:rPr>
        <w:t xml:space="preserve"> we began working in partnership with our PT Gary, Gary has been a role model to our MA’s and staff team, our children talk highly of him.  </w:t>
      </w:r>
    </w:p>
    <w:p w14:paraId="343EB79B" w14:textId="44CDE412" w:rsidR="006B6412" w:rsidRPr="00762B96" w:rsidRDefault="006B6412" w:rsidP="006B569E">
      <w:pPr>
        <w:tabs>
          <w:tab w:val="left" w:pos="360"/>
        </w:tabs>
        <w:spacing w:line="276" w:lineRule="auto"/>
        <w:rPr>
          <w:rFonts w:ascii="Comic Sans MS" w:hAnsi="Comic Sans MS" w:cs="Arial"/>
          <w:sz w:val="20"/>
          <w:szCs w:val="20"/>
        </w:rPr>
      </w:pPr>
      <w:r>
        <w:rPr>
          <w:rFonts w:ascii="Comic Sans MS" w:hAnsi="Comic Sans MS"/>
          <w:sz w:val="20"/>
          <w:szCs w:val="20"/>
        </w:rPr>
        <w:t xml:space="preserve">Appropriate plans are in place to </w:t>
      </w:r>
      <w:r w:rsidRPr="00B97A77">
        <w:rPr>
          <w:rFonts w:ascii="Comic Sans MS" w:hAnsi="Comic Sans MS"/>
          <w:sz w:val="20"/>
          <w:szCs w:val="20"/>
        </w:rPr>
        <w:t xml:space="preserve">support </w:t>
      </w:r>
      <w:r w:rsidR="00C20BCE" w:rsidRPr="00B97A77">
        <w:rPr>
          <w:rFonts w:ascii="Comic Sans MS" w:hAnsi="Comic Sans MS"/>
          <w:sz w:val="20"/>
          <w:szCs w:val="20"/>
        </w:rPr>
        <w:t xml:space="preserve">those </w:t>
      </w:r>
      <w:r w:rsidRPr="00B97A77">
        <w:rPr>
          <w:rFonts w:ascii="Comic Sans MS" w:hAnsi="Comic Sans MS"/>
          <w:sz w:val="20"/>
          <w:szCs w:val="20"/>
        </w:rPr>
        <w:t xml:space="preserve">children with </w:t>
      </w:r>
      <w:r w:rsidR="00C20BCE" w:rsidRPr="00B97A77">
        <w:rPr>
          <w:rFonts w:ascii="Comic Sans MS" w:hAnsi="Comic Sans MS"/>
          <w:sz w:val="20"/>
          <w:szCs w:val="20"/>
        </w:rPr>
        <w:t xml:space="preserve">additional </w:t>
      </w:r>
      <w:r w:rsidRPr="00B97A77">
        <w:rPr>
          <w:rFonts w:ascii="Comic Sans MS" w:hAnsi="Comic Sans MS"/>
          <w:sz w:val="20"/>
          <w:szCs w:val="20"/>
        </w:rPr>
        <w:t>requirements.</w:t>
      </w:r>
      <w:r>
        <w:rPr>
          <w:rFonts w:ascii="Comic Sans MS" w:hAnsi="Comic Sans MS"/>
          <w:sz w:val="20"/>
          <w:szCs w:val="20"/>
        </w:rPr>
        <w:t xml:space="preserve">  Throughout the last year we have worked in partnership with health visitors, </w:t>
      </w:r>
      <w:r w:rsidR="00825FC4">
        <w:rPr>
          <w:rFonts w:ascii="Comic Sans MS" w:hAnsi="Comic Sans MS"/>
          <w:sz w:val="20"/>
          <w:szCs w:val="20"/>
        </w:rPr>
        <w:t>S</w:t>
      </w:r>
      <w:r>
        <w:rPr>
          <w:rFonts w:ascii="Comic Sans MS" w:hAnsi="Comic Sans MS"/>
          <w:sz w:val="20"/>
          <w:szCs w:val="20"/>
        </w:rPr>
        <w:t>LT, EAL</w:t>
      </w:r>
      <w:r w:rsidR="00054A8B">
        <w:rPr>
          <w:rFonts w:ascii="Comic Sans MS" w:hAnsi="Comic Sans MS"/>
          <w:sz w:val="20"/>
          <w:szCs w:val="20"/>
        </w:rPr>
        <w:t xml:space="preserve">, </w:t>
      </w:r>
      <w:r w:rsidR="00684B9B">
        <w:rPr>
          <w:rFonts w:ascii="Comic Sans MS" w:hAnsi="Comic Sans MS"/>
          <w:sz w:val="20"/>
          <w:szCs w:val="20"/>
        </w:rPr>
        <w:t>Education</w:t>
      </w:r>
      <w:r w:rsidR="00054A8B">
        <w:rPr>
          <w:rFonts w:ascii="Comic Sans MS" w:hAnsi="Comic Sans MS"/>
          <w:sz w:val="20"/>
          <w:szCs w:val="20"/>
        </w:rPr>
        <w:t xml:space="preserve"> </w:t>
      </w:r>
      <w:r w:rsidR="00684B9B">
        <w:rPr>
          <w:rFonts w:ascii="Comic Sans MS" w:hAnsi="Comic Sans MS"/>
          <w:sz w:val="20"/>
          <w:szCs w:val="20"/>
        </w:rPr>
        <w:t>Psychology</w:t>
      </w:r>
      <w:r w:rsidR="00054A8B">
        <w:rPr>
          <w:rFonts w:ascii="Comic Sans MS" w:hAnsi="Comic Sans MS"/>
          <w:sz w:val="20"/>
          <w:szCs w:val="20"/>
        </w:rPr>
        <w:t xml:space="preserve"> </w:t>
      </w:r>
      <w:r>
        <w:rPr>
          <w:rFonts w:ascii="Comic Sans MS" w:hAnsi="Comic Sans MS"/>
          <w:sz w:val="20"/>
          <w:szCs w:val="20"/>
        </w:rPr>
        <w:t xml:space="preserve">as well as the local authority staff to reduce any barriers to learning.   </w:t>
      </w:r>
      <w:r w:rsidR="007023E6">
        <w:rPr>
          <w:rFonts w:ascii="Comic Sans MS" w:hAnsi="Comic Sans MS"/>
          <w:sz w:val="20"/>
          <w:szCs w:val="20"/>
        </w:rPr>
        <w:t>Quarterly key worker reviews allow us to ensure that children are making good progress.</w:t>
      </w:r>
    </w:p>
    <w:p w14:paraId="2CFFFC2B" w14:textId="3738DA81" w:rsidR="006B6412" w:rsidRDefault="006B6412" w:rsidP="006B569E">
      <w:pPr>
        <w:tabs>
          <w:tab w:val="left" w:pos="360"/>
        </w:tabs>
        <w:spacing w:line="276" w:lineRule="auto"/>
        <w:rPr>
          <w:rFonts w:ascii="Comic Sans MS" w:hAnsi="Comic Sans MS" w:cs="Arial"/>
          <w:sz w:val="20"/>
          <w:szCs w:val="20"/>
        </w:rPr>
      </w:pPr>
      <w:r w:rsidRPr="00762B96">
        <w:rPr>
          <w:rFonts w:ascii="Comic Sans MS" w:hAnsi="Comic Sans MS" w:cs="Arial"/>
          <w:sz w:val="20"/>
          <w:szCs w:val="20"/>
        </w:rPr>
        <w:t xml:space="preserve">Pinetrees </w:t>
      </w:r>
      <w:r>
        <w:rPr>
          <w:rFonts w:ascii="Comic Sans MS" w:hAnsi="Comic Sans MS" w:cs="Arial"/>
          <w:sz w:val="20"/>
          <w:szCs w:val="20"/>
        </w:rPr>
        <w:t xml:space="preserve">has fulfilled its statutory duties in relation to Care Planning, ASN legislation, GIRFEC, </w:t>
      </w:r>
      <w:proofErr w:type="spellStart"/>
      <w:r>
        <w:rPr>
          <w:rFonts w:ascii="Comic Sans MS" w:hAnsi="Comic Sans MS" w:cs="Arial"/>
          <w:sz w:val="20"/>
          <w:szCs w:val="20"/>
        </w:rPr>
        <w:t>RtA</w:t>
      </w:r>
      <w:proofErr w:type="spellEnd"/>
      <w:r>
        <w:rPr>
          <w:rFonts w:ascii="Comic Sans MS" w:hAnsi="Comic Sans MS" w:cs="Arial"/>
          <w:sz w:val="20"/>
          <w:szCs w:val="20"/>
        </w:rPr>
        <w:t>, UNCRC, Codes of Practice, Child Protection and Data Protection (GDPR).</w:t>
      </w:r>
      <w:r w:rsidRPr="00762B96">
        <w:rPr>
          <w:rFonts w:ascii="Comic Sans MS" w:hAnsi="Comic Sans MS" w:cs="Arial"/>
          <w:sz w:val="20"/>
          <w:szCs w:val="20"/>
        </w:rPr>
        <w:t xml:space="preserve"> </w:t>
      </w:r>
      <w:r>
        <w:rPr>
          <w:rFonts w:ascii="Comic Sans MS" w:hAnsi="Comic Sans MS" w:cs="Arial"/>
          <w:sz w:val="20"/>
          <w:szCs w:val="20"/>
        </w:rPr>
        <w:t xml:space="preserve">  The staff team update and review their child </w:t>
      </w:r>
      <w:r w:rsidR="00DA6E26">
        <w:rPr>
          <w:rFonts w:ascii="Comic Sans MS" w:hAnsi="Comic Sans MS" w:cs="Arial"/>
          <w:sz w:val="20"/>
          <w:szCs w:val="20"/>
        </w:rPr>
        <w:t>p</w:t>
      </w:r>
      <w:r>
        <w:rPr>
          <w:rFonts w:ascii="Comic Sans MS" w:hAnsi="Comic Sans MS" w:cs="Arial"/>
          <w:sz w:val="20"/>
          <w:szCs w:val="20"/>
        </w:rPr>
        <w:t xml:space="preserve">rotection training annually in line with the local authority, any new staff are provided with this as part of an induction.  The nursery manager is the nominated </w:t>
      </w:r>
      <w:r w:rsidR="00DA6E26">
        <w:rPr>
          <w:rFonts w:ascii="Comic Sans MS" w:hAnsi="Comic Sans MS" w:cs="Arial"/>
          <w:sz w:val="20"/>
          <w:szCs w:val="20"/>
        </w:rPr>
        <w:t>c</w:t>
      </w:r>
      <w:r>
        <w:rPr>
          <w:rFonts w:ascii="Comic Sans MS" w:hAnsi="Comic Sans MS" w:cs="Arial"/>
          <w:sz w:val="20"/>
          <w:szCs w:val="20"/>
        </w:rPr>
        <w:t xml:space="preserve">hild </w:t>
      </w:r>
      <w:r w:rsidR="00DA6E26">
        <w:rPr>
          <w:rFonts w:ascii="Comic Sans MS" w:hAnsi="Comic Sans MS" w:cs="Arial"/>
          <w:sz w:val="20"/>
          <w:szCs w:val="20"/>
        </w:rPr>
        <w:t>p</w:t>
      </w:r>
      <w:r>
        <w:rPr>
          <w:rFonts w:ascii="Comic Sans MS" w:hAnsi="Comic Sans MS" w:cs="Arial"/>
          <w:sz w:val="20"/>
          <w:szCs w:val="20"/>
        </w:rPr>
        <w:t xml:space="preserve">rotection </w:t>
      </w:r>
      <w:r w:rsidR="00DA6E26">
        <w:rPr>
          <w:rFonts w:ascii="Comic Sans MS" w:hAnsi="Comic Sans MS" w:cs="Arial"/>
          <w:sz w:val="20"/>
          <w:szCs w:val="20"/>
        </w:rPr>
        <w:t>c</w:t>
      </w:r>
      <w:r>
        <w:rPr>
          <w:rFonts w:ascii="Comic Sans MS" w:hAnsi="Comic Sans MS" w:cs="Arial"/>
          <w:sz w:val="20"/>
          <w:szCs w:val="20"/>
        </w:rPr>
        <w:t>o-</w:t>
      </w:r>
      <w:r w:rsidR="00DA6E26">
        <w:rPr>
          <w:rFonts w:ascii="Comic Sans MS" w:hAnsi="Comic Sans MS" w:cs="Arial"/>
          <w:sz w:val="20"/>
          <w:szCs w:val="20"/>
        </w:rPr>
        <w:t>o</w:t>
      </w:r>
      <w:r>
        <w:rPr>
          <w:rFonts w:ascii="Comic Sans MS" w:hAnsi="Comic Sans MS" w:cs="Arial"/>
          <w:sz w:val="20"/>
          <w:szCs w:val="20"/>
        </w:rPr>
        <w:t>rdinator, with detailed chronologies being maintained</w:t>
      </w:r>
      <w:r w:rsidR="00DC6008">
        <w:rPr>
          <w:rFonts w:ascii="Comic Sans MS" w:hAnsi="Comic Sans MS" w:cs="Arial"/>
          <w:sz w:val="20"/>
          <w:szCs w:val="20"/>
        </w:rPr>
        <w:t xml:space="preserve">.  </w:t>
      </w:r>
    </w:p>
    <w:p w14:paraId="3F9B8313" w14:textId="02761A1B" w:rsidR="003F7CC2" w:rsidRDefault="006B6412" w:rsidP="006B569E">
      <w:pPr>
        <w:tabs>
          <w:tab w:val="left" w:pos="360"/>
        </w:tabs>
        <w:spacing w:line="276" w:lineRule="auto"/>
        <w:rPr>
          <w:rFonts w:ascii="Comic Sans MS" w:hAnsi="Comic Sans MS" w:cs="Arial"/>
          <w:sz w:val="20"/>
          <w:szCs w:val="20"/>
        </w:rPr>
      </w:pPr>
      <w:r>
        <w:rPr>
          <w:rFonts w:ascii="Comic Sans MS" w:hAnsi="Comic Sans MS" w:cs="Arial"/>
          <w:sz w:val="20"/>
          <w:szCs w:val="20"/>
        </w:rPr>
        <w:t xml:space="preserve">We have continued to focus on and support children’s metal health </w:t>
      </w:r>
      <w:r w:rsidR="00503872">
        <w:rPr>
          <w:rFonts w:ascii="Comic Sans MS" w:hAnsi="Comic Sans MS" w:cs="Arial"/>
          <w:sz w:val="20"/>
          <w:szCs w:val="20"/>
        </w:rPr>
        <w:t xml:space="preserve">within the setting and through home ink activities </w:t>
      </w:r>
      <w:r>
        <w:rPr>
          <w:rFonts w:ascii="Comic Sans MS" w:hAnsi="Comic Sans MS" w:cs="Arial"/>
          <w:sz w:val="20"/>
          <w:szCs w:val="20"/>
        </w:rPr>
        <w:t>using ‘</w:t>
      </w:r>
      <w:r w:rsidR="00EB33AF">
        <w:rPr>
          <w:rFonts w:ascii="Comic Sans MS" w:hAnsi="Comic Sans MS" w:cs="Arial"/>
          <w:sz w:val="20"/>
          <w:szCs w:val="20"/>
        </w:rPr>
        <w:t xml:space="preserve">The </w:t>
      </w:r>
      <w:r w:rsidR="00C01216">
        <w:rPr>
          <w:rFonts w:ascii="Comic Sans MS" w:hAnsi="Comic Sans MS" w:cs="Arial"/>
          <w:sz w:val="20"/>
          <w:szCs w:val="20"/>
        </w:rPr>
        <w:t>C</w:t>
      </w:r>
      <w:r w:rsidR="00EB33AF">
        <w:rPr>
          <w:rFonts w:ascii="Comic Sans MS" w:hAnsi="Comic Sans MS" w:cs="Arial"/>
          <w:sz w:val="20"/>
          <w:szCs w:val="20"/>
        </w:rPr>
        <w:t xml:space="preserve">olour </w:t>
      </w:r>
      <w:r w:rsidR="00C01216">
        <w:rPr>
          <w:rFonts w:ascii="Comic Sans MS" w:hAnsi="Comic Sans MS" w:cs="Arial"/>
          <w:sz w:val="20"/>
          <w:szCs w:val="20"/>
        </w:rPr>
        <w:t>M</w:t>
      </w:r>
      <w:r w:rsidR="00EB33AF">
        <w:rPr>
          <w:rFonts w:ascii="Comic Sans MS" w:hAnsi="Comic Sans MS" w:cs="Arial"/>
          <w:sz w:val="20"/>
          <w:szCs w:val="20"/>
        </w:rPr>
        <w:t>onster’</w:t>
      </w:r>
      <w:r>
        <w:rPr>
          <w:rFonts w:ascii="Comic Sans MS" w:hAnsi="Comic Sans MS" w:cs="Arial"/>
          <w:sz w:val="20"/>
          <w:szCs w:val="20"/>
        </w:rPr>
        <w:t>, ‘Big Bag of Emotions’ as well as our Emotion Station</w:t>
      </w:r>
      <w:r w:rsidR="00825FC4">
        <w:rPr>
          <w:rFonts w:ascii="Comic Sans MS" w:hAnsi="Comic Sans MS" w:cs="Arial"/>
          <w:sz w:val="20"/>
          <w:szCs w:val="20"/>
        </w:rPr>
        <w:t>s</w:t>
      </w:r>
      <w:r w:rsidR="00DC6008">
        <w:rPr>
          <w:rFonts w:ascii="Comic Sans MS" w:hAnsi="Comic Sans MS" w:cs="Arial"/>
          <w:sz w:val="20"/>
          <w:szCs w:val="20"/>
        </w:rPr>
        <w:t xml:space="preserve"> and Feelings Board</w:t>
      </w:r>
      <w:r>
        <w:rPr>
          <w:rFonts w:ascii="Comic Sans MS" w:hAnsi="Comic Sans MS" w:cs="Arial"/>
          <w:sz w:val="20"/>
          <w:szCs w:val="20"/>
        </w:rPr>
        <w:t xml:space="preserve">. </w:t>
      </w:r>
      <w:r w:rsidR="00DC6008">
        <w:rPr>
          <w:rFonts w:ascii="Comic Sans MS" w:hAnsi="Comic Sans MS" w:cs="Arial"/>
          <w:sz w:val="20"/>
          <w:szCs w:val="20"/>
        </w:rPr>
        <w:t xml:space="preserve">  We continue to make best use of our </w:t>
      </w:r>
      <w:r w:rsidR="00ED7E5C">
        <w:rPr>
          <w:rFonts w:ascii="Comic Sans MS" w:hAnsi="Comic Sans MS" w:cs="Arial"/>
          <w:sz w:val="20"/>
          <w:szCs w:val="20"/>
        </w:rPr>
        <w:t>sensory</w:t>
      </w:r>
      <w:r w:rsidR="00C01216">
        <w:rPr>
          <w:rFonts w:ascii="Comic Sans MS" w:hAnsi="Comic Sans MS" w:cs="Arial"/>
          <w:sz w:val="20"/>
          <w:szCs w:val="20"/>
        </w:rPr>
        <w:t xml:space="preserve">/relax area within our 3-5 </w:t>
      </w:r>
      <w:proofErr w:type="gramStart"/>
      <w:r w:rsidR="00C01216">
        <w:rPr>
          <w:rFonts w:ascii="Comic Sans MS" w:hAnsi="Comic Sans MS" w:cs="Arial"/>
          <w:sz w:val="20"/>
          <w:szCs w:val="20"/>
        </w:rPr>
        <w:t>playroom,</w:t>
      </w:r>
      <w:proofErr w:type="gramEnd"/>
      <w:r w:rsidR="00C01216">
        <w:rPr>
          <w:rFonts w:ascii="Comic Sans MS" w:hAnsi="Comic Sans MS" w:cs="Arial"/>
          <w:sz w:val="20"/>
          <w:szCs w:val="20"/>
        </w:rPr>
        <w:t xml:space="preserve"> all areas indoors and out have </w:t>
      </w:r>
      <w:r w:rsidR="00DC6008">
        <w:rPr>
          <w:rFonts w:ascii="Comic Sans MS" w:hAnsi="Comic Sans MS" w:cs="Arial"/>
          <w:sz w:val="20"/>
          <w:szCs w:val="20"/>
        </w:rPr>
        <w:t xml:space="preserve">access to a </w:t>
      </w:r>
      <w:r w:rsidR="00C01216">
        <w:rPr>
          <w:rFonts w:ascii="Comic Sans MS" w:hAnsi="Comic Sans MS" w:cs="Arial"/>
          <w:sz w:val="20"/>
          <w:szCs w:val="20"/>
        </w:rPr>
        <w:t>quiet space.</w:t>
      </w:r>
      <w:r>
        <w:rPr>
          <w:rFonts w:ascii="Comic Sans MS" w:hAnsi="Comic Sans MS" w:cs="Arial"/>
          <w:sz w:val="20"/>
          <w:szCs w:val="20"/>
        </w:rPr>
        <w:t xml:space="preserve"> </w:t>
      </w:r>
    </w:p>
    <w:p w14:paraId="6D0704BC" w14:textId="77777777" w:rsidR="00DC6008" w:rsidRDefault="00684B9B" w:rsidP="006B569E">
      <w:pPr>
        <w:tabs>
          <w:tab w:val="left" w:pos="360"/>
        </w:tabs>
        <w:spacing w:line="276" w:lineRule="auto"/>
        <w:rPr>
          <w:rFonts w:ascii="Comic Sans MS" w:hAnsi="Comic Sans MS" w:cs="Arial"/>
          <w:sz w:val="20"/>
          <w:szCs w:val="20"/>
        </w:rPr>
      </w:pPr>
      <w:r>
        <w:rPr>
          <w:rFonts w:ascii="Comic Sans MS" w:hAnsi="Comic Sans MS" w:cs="Arial"/>
          <w:sz w:val="20"/>
          <w:szCs w:val="20"/>
        </w:rPr>
        <w:t xml:space="preserve">We continue to build and retain </w:t>
      </w:r>
      <w:r w:rsidR="007156BA" w:rsidRPr="00762B96">
        <w:rPr>
          <w:rFonts w:ascii="Comic Sans MS" w:hAnsi="Comic Sans MS" w:cs="Arial"/>
          <w:sz w:val="20"/>
          <w:szCs w:val="20"/>
        </w:rPr>
        <w:t xml:space="preserve">successful relationships with staff, children, and families along with the wider community including the cluster and family of schools. </w:t>
      </w:r>
      <w:r w:rsidR="003F7CC2">
        <w:rPr>
          <w:rFonts w:ascii="Comic Sans MS" w:hAnsi="Comic Sans MS" w:cs="Arial"/>
          <w:sz w:val="20"/>
          <w:szCs w:val="20"/>
        </w:rPr>
        <w:t>Our ‘</w:t>
      </w:r>
      <w:r w:rsidR="00DC6008">
        <w:rPr>
          <w:rFonts w:ascii="Comic Sans MS" w:hAnsi="Comic Sans MS" w:cs="Arial"/>
          <w:sz w:val="20"/>
          <w:szCs w:val="20"/>
        </w:rPr>
        <w:t>Litter Pick</w:t>
      </w:r>
      <w:r w:rsidR="003F7CC2">
        <w:rPr>
          <w:rFonts w:ascii="Comic Sans MS" w:hAnsi="Comic Sans MS" w:cs="Arial"/>
          <w:sz w:val="20"/>
          <w:szCs w:val="20"/>
        </w:rPr>
        <w:t xml:space="preserve">’ </w:t>
      </w:r>
      <w:r w:rsidR="00DC6008">
        <w:rPr>
          <w:rFonts w:ascii="Comic Sans MS" w:hAnsi="Comic Sans MS" w:cs="Arial"/>
          <w:sz w:val="20"/>
          <w:szCs w:val="20"/>
        </w:rPr>
        <w:t xml:space="preserve">and ‘Beach Clean’ </w:t>
      </w:r>
      <w:r w:rsidR="003F7CC2">
        <w:rPr>
          <w:rFonts w:ascii="Comic Sans MS" w:hAnsi="Comic Sans MS" w:cs="Arial"/>
          <w:sz w:val="20"/>
          <w:szCs w:val="20"/>
        </w:rPr>
        <w:t>initiative</w:t>
      </w:r>
      <w:r w:rsidR="00DC6008">
        <w:rPr>
          <w:rFonts w:ascii="Comic Sans MS" w:hAnsi="Comic Sans MS" w:cs="Arial"/>
          <w:sz w:val="20"/>
          <w:szCs w:val="20"/>
        </w:rPr>
        <w:t>s</w:t>
      </w:r>
      <w:r w:rsidR="003F7CC2">
        <w:rPr>
          <w:rFonts w:ascii="Comic Sans MS" w:hAnsi="Comic Sans MS" w:cs="Arial"/>
          <w:sz w:val="20"/>
          <w:szCs w:val="20"/>
        </w:rPr>
        <w:t xml:space="preserve"> w</w:t>
      </w:r>
      <w:r w:rsidR="00DC6008">
        <w:rPr>
          <w:rFonts w:ascii="Comic Sans MS" w:hAnsi="Comic Sans MS" w:cs="Arial"/>
          <w:sz w:val="20"/>
          <w:szCs w:val="20"/>
        </w:rPr>
        <w:t>ere</w:t>
      </w:r>
      <w:r w:rsidR="003F7CC2">
        <w:rPr>
          <w:rFonts w:ascii="Comic Sans MS" w:hAnsi="Comic Sans MS" w:cs="Arial"/>
          <w:sz w:val="20"/>
          <w:szCs w:val="20"/>
        </w:rPr>
        <w:t xml:space="preserve"> greatly supported by the Prestwick community.  </w:t>
      </w:r>
      <w:r w:rsidR="007156BA" w:rsidRPr="00762B96">
        <w:rPr>
          <w:rFonts w:ascii="Comic Sans MS" w:hAnsi="Comic Sans MS" w:cs="Arial"/>
          <w:sz w:val="20"/>
          <w:szCs w:val="20"/>
        </w:rPr>
        <w:t xml:space="preserve"> Staffing has remained steady.</w:t>
      </w:r>
      <w:r w:rsidR="007156BA">
        <w:rPr>
          <w:rFonts w:ascii="Comic Sans MS" w:hAnsi="Comic Sans MS" w:cs="Arial"/>
          <w:sz w:val="20"/>
          <w:szCs w:val="20"/>
        </w:rPr>
        <w:t xml:space="preserve">  With new st</w:t>
      </w:r>
      <w:r w:rsidR="00EB33AF">
        <w:rPr>
          <w:rFonts w:ascii="Comic Sans MS" w:hAnsi="Comic Sans MS" w:cs="Arial"/>
          <w:sz w:val="20"/>
          <w:szCs w:val="20"/>
        </w:rPr>
        <w:t>udents</w:t>
      </w:r>
      <w:r w:rsidR="007156BA">
        <w:rPr>
          <w:rFonts w:ascii="Comic Sans MS" w:hAnsi="Comic Sans MS" w:cs="Arial"/>
          <w:sz w:val="20"/>
          <w:szCs w:val="20"/>
        </w:rPr>
        <w:t xml:space="preserve"> settling in we are continuing to promote a shared understanding of and importance of play pedagogy.  </w:t>
      </w:r>
    </w:p>
    <w:p w14:paraId="566A82EB" w14:textId="206AFBAE" w:rsidR="007156BA" w:rsidRPr="00D875F3" w:rsidRDefault="001871F2" w:rsidP="006B569E">
      <w:pPr>
        <w:tabs>
          <w:tab w:val="left" w:pos="360"/>
        </w:tabs>
        <w:spacing w:line="276" w:lineRule="auto"/>
        <w:rPr>
          <w:rFonts w:ascii="Comic Sans MS" w:hAnsi="Comic Sans MS" w:cs="Arial"/>
          <w:sz w:val="20"/>
          <w:szCs w:val="20"/>
        </w:rPr>
      </w:pPr>
      <w:r>
        <w:rPr>
          <w:rFonts w:ascii="Comic Sans MS" w:hAnsi="Comic Sans MS" w:cs="Arial"/>
          <w:sz w:val="20"/>
          <w:szCs w:val="20"/>
        </w:rPr>
        <w:t xml:space="preserve">‘Hughie’ </w:t>
      </w:r>
      <w:r w:rsidR="00EB33AF">
        <w:rPr>
          <w:rFonts w:ascii="Comic Sans MS" w:hAnsi="Comic Sans MS" w:cs="Arial"/>
          <w:sz w:val="20"/>
          <w:szCs w:val="20"/>
        </w:rPr>
        <w:t xml:space="preserve">rabbit, </w:t>
      </w:r>
      <w:r>
        <w:rPr>
          <w:rFonts w:ascii="Comic Sans MS" w:hAnsi="Comic Sans MS" w:cs="Arial"/>
          <w:sz w:val="20"/>
          <w:szCs w:val="20"/>
        </w:rPr>
        <w:t>‘</w:t>
      </w:r>
      <w:r w:rsidR="008E3CF5">
        <w:rPr>
          <w:rFonts w:ascii="Comic Sans MS" w:hAnsi="Comic Sans MS" w:cs="Arial"/>
          <w:sz w:val="20"/>
          <w:szCs w:val="20"/>
        </w:rPr>
        <w:t>Omelette</w:t>
      </w:r>
      <w:r>
        <w:rPr>
          <w:rFonts w:ascii="Comic Sans MS" w:hAnsi="Comic Sans MS" w:cs="Arial"/>
          <w:sz w:val="20"/>
          <w:szCs w:val="20"/>
        </w:rPr>
        <w:t>’ and ‘Souffle’ our backyard hens</w:t>
      </w:r>
      <w:r w:rsidR="00EB33AF">
        <w:rPr>
          <w:rFonts w:ascii="Comic Sans MS" w:hAnsi="Comic Sans MS" w:cs="Arial"/>
          <w:sz w:val="20"/>
          <w:szCs w:val="20"/>
        </w:rPr>
        <w:t xml:space="preserve"> have been joined by with our pond life, successfully completing the life cycle from tadpole to fro</w:t>
      </w:r>
      <w:r w:rsidR="00DC6008">
        <w:rPr>
          <w:rFonts w:ascii="Comic Sans MS" w:hAnsi="Comic Sans MS" w:cs="Arial"/>
          <w:sz w:val="20"/>
          <w:szCs w:val="20"/>
        </w:rPr>
        <w:t xml:space="preserve">g, they continue to be popular aspects of the environment.  </w:t>
      </w:r>
      <w:r w:rsidR="00D875F3" w:rsidRPr="00D875F3">
        <w:rPr>
          <w:rFonts w:ascii="Comic Sans MS" w:hAnsi="Comic Sans MS"/>
          <w:sz w:val="20"/>
          <w:szCs w:val="20"/>
          <w:shd w:val="clear" w:color="auto" w:fill="FFFFFF"/>
        </w:rPr>
        <w:t>There are clear links to personal, social and emotional development in teaching the children about caring for something which is unable to care for itself, being gentle and understanding boundaries such as how best to handle the animals.</w:t>
      </w:r>
      <w:r w:rsidR="00DC6008">
        <w:rPr>
          <w:rFonts w:ascii="Comic Sans MS" w:hAnsi="Comic Sans MS"/>
          <w:sz w:val="20"/>
          <w:szCs w:val="20"/>
          <w:shd w:val="clear" w:color="auto" w:fill="FFFFFF"/>
        </w:rPr>
        <w:t xml:space="preserve">  Hughie Rabbit goes home on a Friday for his weekend sleepovers.  </w:t>
      </w:r>
    </w:p>
    <w:p w14:paraId="5D44ECE8" w14:textId="6B1692A8" w:rsidR="001E5C53" w:rsidRDefault="007156BA" w:rsidP="006B569E">
      <w:pPr>
        <w:tabs>
          <w:tab w:val="left" w:pos="2190"/>
        </w:tabs>
        <w:spacing w:line="276" w:lineRule="auto"/>
        <w:rPr>
          <w:noProof/>
          <w:lang w:eastAsia="en-GB"/>
        </w:rPr>
      </w:pPr>
      <w:r>
        <w:rPr>
          <w:rFonts w:ascii="Comic Sans MS" w:hAnsi="Comic Sans MS" w:cs="Arial"/>
          <w:sz w:val="20"/>
          <w:szCs w:val="20"/>
        </w:rPr>
        <w:t xml:space="preserve">Through relationships, enhanced transitions, and a continued focus on mental health our children are very settled and secure, they are confident and enjoy their time at </w:t>
      </w:r>
      <w:r w:rsidR="0001504E">
        <w:rPr>
          <w:rFonts w:ascii="Comic Sans MS" w:hAnsi="Comic Sans MS" w:cs="Arial"/>
          <w:sz w:val="20"/>
          <w:szCs w:val="20"/>
        </w:rPr>
        <w:t>nursery.</w:t>
      </w:r>
      <w:r w:rsidR="006B6412">
        <w:rPr>
          <w:noProof/>
          <w:lang w:eastAsia="en-GB"/>
        </w:rPr>
        <w:tab/>
      </w:r>
    </w:p>
    <w:p w14:paraId="4D1B217B" w14:textId="5C051CB5" w:rsidR="0015667A" w:rsidRDefault="0015667A" w:rsidP="0015667A">
      <w:pPr>
        <w:pStyle w:val="NormalWeb"/>
      </w:pPr>
      <w:r>
        <w:rPr>
          <w:noProof/>
        </w:rPr>
        <w:drawing>
          <wp:anchor distT="0" distB="0" distL="114300" distR="114300" simplePos="0" relativeHeight="251701248" behindDoc="0" locked="0" layoutInCell="1" allowOverlap="1" wp14:anchorId="24E04586" wp14:editId="59570549">
            <wp:simplePos x="0" y="0"/>
            <wp:positionH relativeFrom="column">
              <wp:posOffset>8953500</wp:posOffset>
            </wp:positionH>
            <wp:positionV relativeFrom="paragraph">
              <wp:posOffset>172085</wp:posOffset>
            </wp:positionV>
            <wp:extent cx="720090" cy="895350"/>
            <wp:effectExtent l="0" t="0" r="3810" b="0"/>
            <wp:wrapSquare wrapText="bothSides"/>
            <wp:docPr id="14554608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085" name="Picture 1" descr="A qr code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6FAC0" w14:textId="77777777" w:rsidR="002200B1" w:rsidRDefault="002200B1" w:rsidP="006B569E">
      <w:pPr>
        <w:tabs>
          <w:tab w:val="left" w:pos="2190"/>
        </w:tabs>
        <w:spacing w:line="276" w:lineRule="auto"/>
        <w:rPr>
          <w:noProof/>
          <w:lang w:eastAsia="en-GB"/>
        </w:rPr>
      </w:pPr>
    </w:p>
    <w:p w14:paraId="405D782D" w14:textId="63D00778" w:rsidR="002200B1" w:rsidRDefault="002200B1" w:rsidP="006B569E">
      <w:pPr>
        <w:tabs>
          <w:tab w:val="left" w:pos="2190"/>
        </w:tabs>
        <w:spacing w:line="276" w:lineRule="auto"/>
        <w:rPr>
          <w:noProof/>
          <w:lang w:eastAsia="en-GB"/>
        </w:rPr>
      </w:pPr>
      <w:hyperlink r:id="rId10" w:history="1">
        <w:r w:rsidRPr="00B503FD">
          <w:rPr>
            <w:rStyle w:val="Hyperlink"/>
            <w:noProof/>
            <w:lang w:eastAsia="en-GB"/>
          </w:rPr>
          <w:t>https://www.facebook.com/PineTreesNursery</w:t>
        </w:r>
      </w:hyperlink>
    </w:p>
    <w:p w14:paraId="117EC4E6" w14:textId="77777777" w:rsidR="002200B1" w:rsidRDefault="002200B1" w:rsidP="006B569E">
      <w:pPr>
        <w:tabs>
          <w:tab w:val="left" w:pos="2190"/>
        </w:tabs>
        <w:spacing w:line="276" w:lineRule="auto"/>
        <w:rPr>
          <w:noProof/>
          <w:lang w:eastAsia="en-GB"/>
        </w:rPr>
      </w:pPr>
    </w:p>
    <w:p w14:paraId="75909B27" w14:textId="308A81D3" w:rsidR="001E5C53" w:rsidRDefault="00671E57" w:rsidP="006B569E">
      <w:pPr>
        <w:spacing w:after="200" w:line="276" w:lineRule="auto"/>
        <w:rPr>
          <w:noProof/>
          <w:lang w:eastAsia="en-GB"/>
        </w:rPr>
      </w:pPr>
      <w:r>
        <w:rPr>
          <w:noProof/>
        </w:rPr>
        <w:lastRenderedPageBreak/>
        <w:drawing>
          <wp:anchor distT="0" distB="0" distL="114300" distR="114300" simplePos="0" relativeHeight="251704320" behindDoc="0" locked="0" layoutInCell="1" allowOverlap="1" wp14:anchorId="7355D08F" wp14:editId="6D17685C">
            <wp:simplePos x="0" y="0"/>
            <wp:positionH relativeFrom="column">
              <wp:posOffset>3448050</wp:posOffset>
            </wp:positionH>
            <wp:positionV relativeFrom="paragraph">
              <wp:posOffset>211455</wp:posOffset>
            </wp:positionV>
            <wp:extent cx="2336800" cy="1599565"/>
            <wp:effectExtent l="0" t="0" r="6350" b="635"/>
            <wp:wrapSquare wrapText="bothSides"/>
            <wp:docPr id="249759834" name="Picture 9" descr="A group of children playing with chalk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59834" name="Picture 9" descr="A group of children playing with chalk on the 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EB28F8B" wp14:editId="2FAF247C">
            <wp:simplePos x="0" y="0"/>
            <wp:positionH relativeFrom="column">
              <wp:posOffset>6705600</wp:posOffset>
            </wp:positionH>
            <wp:positionV relativeFrom="paragraph">
              <wp:posOffset>205740</wp:posOffset>
            </wp:positionV>
            <wp:extent cx="2681605" cy="1637030"/>
            <wp:effectExtent l="0" t="0" r="4445" b="1270"/>
            <wp:wrapSquare wrapText="bothSides"/>
            <wp:docPr id="609448313" name="Picture 7" descr="A group of kids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48313" name="Picture 7" descr="A group of kids playing foot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60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82DF021" wp14:editId="7ED86188">
            <wp:simplePos x="0" y="0"/>
            <wp:positionH relativeFrom="column">
              <wp:posOffset>57150</wp:posOffset>
            </wp:positionH>
            <wp:positionV relativeFrom="paragraph">
              <wp:posOffset>129540</wp:posOffset>
            </wp:positionV>
            <wp:extent cx="2542767" cy="1714500"/>
            <wp:effectExtent l="0" t="0" r="0" b="0"/>
            <wp:wrapSquare wrapText="bothSides"/>
            <wp:docPr id="1599105957" name="Picture 8" descr="A person and a child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5957" name="Picture 8" descr="A person and a child on bicyc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276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C53">
        <w:rPr>
          <w:noProof/>
          <w:lang w:eastAsia="en-GB"/>
        </w:rPr>
        <w:br w:type="page"/>
      </w:r>
    </w:p>
    <w:p w14:paraId="379EE52E" w14:textId="1A9007CE" w:rsidR="00ED7E5C" w:rsidRDefault="00ED7E5C" w:rsidP="008845FE">
      <w:pPr>
        <w:rPr>
          <w:rFonts w:ascii="Comic Sans MS" w:hAnsi="Comic Sans MS"/>
          <w:b/>
          <w:sz w:val="16"/>
          <w:szCs w:val="16"/>
        </w:rPr>
      </w:pPr>
      <w:r w:rsidRPr="004666C0">
        <w:rPr>
          <w:noProof/>
          <w:lang w:eastAsia="en-GB"/>
        </w:rPr>
        <w:lastRenderedPageBreak/>
        <mc:AlternateContent>
          <mc:Choice Requires="wps">
            <w:drawing>
              <wp:anchor distT="0" distB="0" distL="114300" distR="114300" simplePos="0" relativeHeight="251671552" behindDoc="0" locked="0" layoutInCell="1" allowOverlap="1" wp14:anchorId="61A5D5A8" wp14:editId="005F8FB4">
                <wp:simplePos x="0" y="0"/>
                <wp:positionH relativeFrom="column">
                  <wp:posOffset>6457950</wp:posOffset>
                </wp:positionH>
                <wp:positionV relativeFrom="paragraph">
                  <wp:posOffset>278130</wp:posOffset>
                </wp:positionV>
                <wp:extent cx="933450" cy="666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6675"/>
                        </a:xfrm>
                        <a:prstGeom prst="rect">
                          <a:avLst/>
                        </a:prstGeom>
                        <a:solidFill>
                          <a:srgbClr val="FFFFFF"/>
                        </a:solidFill>
                        <a:ln w="9525">
                          <a:solidFill>
                            <a:schemeClr val="bg1"/>
                          </a:solidFill>
                          <a:miter lim="800000"/>
                          <a:headEnd/>
                          <a:tailEnd/>
                        </a:ln>
                      </wps:spPr>
                      <wps:txbx>
                        <w:txbxContent>
                          <w:p w14:paraId="06FD78D8" w14:textId="5C1BDA44" w:rsidR="001E5C53" w:rsidRPr="004418C7" w:rsidRDefault="001E5C53" w:rsidP="001E5C53">
                            <w:pPr>
                              <w:jc w:val="center"/>
                              <w:rPr>
                                <w:rFonts w:ascii="Comic Sans MS" w:hAnsi="Comic Sans MS"/>
                                <w:b/>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5D5A8" id="_x0000_t202" coordsize="21600,21600" o:spt="202" path="m,l,21600r21600,l21600,xe">
                <v:stroke joinstyle="miter"/>
                <v:path gradientshapeok="t" o:connecttype="rect"/>
              </v:shapetype>
              <v:shape id="Text Box 2" o:spid="_x0000_s1026" type="#_x0000_t202" style="position:absolute;margin-left:508.5pt;margin-top:21.9pt;width:73.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" strokecolor="white [3212]">
                <v:textbox>
                  <w:txbxContent>
                    <w:p w14:paraId="06FD78D8" w14:textId="5C1BDA44" w:rsidR="001E5C53" w:rsidRPr="004418C7" w:rsidRDefault="001E5C53" w:rsidP="001E5C53">
                      <w:pPr>
                        <w:jc w:val="center"/>
                        <w:rPr>
                          <w:rFonts w:ascii="Comic Sans MS" w:hAnsi="Comic Sans MS"/>
                          <w:b/>
                          <w:color w:val="7030A0"/>
                        </w:rPr>
                      </w:pPr>
                    </w:p>
                  </w:txbxContent>
                </v:textbox>
              </v:shape>
            </w:pict>
          </mc:Fallback>
        </mc:AlternateContent>
      </w:r>
      <w:r w:rsidR="001E5C53">
        <w:rPr>
          <w:noProof/>
          <w:lang w:eastAsia="en-GB"/>
        </w:rPr>
        <w:t xml:space="preserve">                                                                    </w:t>
      </w:r>
      <w:r w:rsidR="001E5C53">
        <w:rPr>
          <w:rFonts w:ascii="Comic Sans MS" w:hAnsi="Comic Sans MS"/>
          <w:b/>
          <w:sz w:val="16"/>
          <w:szCs w:val="16"/>
        </w:rPr>
        <w:t xml:space="preserve">                                                                                        </w:t>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tab/>
      </w:r>
      <w:r w:rsidR="001E5C53">
        <w:rPr>
          <w:rFonts w:ascii="Comic Sans MS" w:hAnsi="Comic Sans MS"/>
          <w:b/>
          <w:sz w:val="16"/>
          <w:szCs w:val="16"/>
        </w:rPr>
        <w:lastRenderedPageBreak/>
        <w:tab/>
      </w:r>
      <w:r w:rsidR="00D21644" w:rsidRPr="004666C0">
        <w:rPr>
          <w:noProof/>
          <w:lang w:eastAsia="en-GB"/>
        </w:rPr>
        <mc:AlternateContent>
          <mc:Choice Requires="wps">
            <w:drawing>
              <wp:anchor distT="0" distB="0" distL="114300" distR="114300" simplePos="0" relativeHeight="251668480" behindDoc="0" locked="0" layoutInCell="1" allowOverlap="1" wp14:anchorId="31011670" wp14:editId="64DA1D86">
                <wp:simplePos x="0" y="0"/>
                <wp:positionH relativeFrom="column">
                  <wp:posOffset>-19050</wp:posOffset>
                </wp:positionH>
                <wp:positionV relativeFrom="paragraph">
                  <wp:posOffset>676910</wp:posOffset>
                </wp:positionV>
                <wp:extent cx="104775" cy="28575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285750"/>
                        </a:xfrm>
                        <a:prstGeom prst="rect">
                          <a:avLst/>
                        </a:prstGeom>
                        <a:solidFill>
                          <a:srgbClr val="FFFFFF"/>
                        </a:solidFill>
                        <a:ln w="9525">
                          <a:solidFill>
                            <a:schemeClr val="bg1"/>
                          </a:solidFill>
                          <a:miter lim="800000"/>
                          <a:headEnd/>
                          <a:tailEnd/>
                        </a:ln>
                      </wps:spPr>
                      <wps:txbx>
                        <w:txbxContent>
                          <w:p w14:paraId="0EE06DC2" w14:textId="0B6CE274" w:rsidR="001E5C53" w:rsidRPr="00C5508E" w:rsidRDefault="001E5C53" w:rsidP="001E5C53">
                            <w:pPr>
                              <w:rPr>
                                <w:rFonts w:ascii="Comic Sans MS" w:hAnsi="Comic Sans MS"/>
                                <w:b/>
                                <w:color w:val="7030A0"/>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11670" id="_x0000_s1027" type="#_x0000_t202" style="position:absolute;margin-left:-1.5pt;margin-top:53.3pt;width:8.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" strokecolor="white [3212]">
                <v:textbox>
                  <w:txbxContent>
                    <w:p w14:paraId="0EE06DC2" w14:textId="0B6CE274" w:rsidR="001E5C53" w:rsidRPr="00C5508E" w:rsidRDefault="001E5C53" w:rsidP="001E5C53">
                      <w:pPr>
                        <w:rPr>
                          <w:rFonts w:ascii="Comic Sans MS" w:hAnsi="Comic Sans MS"/>
                          <w:b/>
                          <w:color w:val="7030A0"/>
                          <w:sz w:val="22"/>
                          <w:szCs w:val="20"/>
                        </w:rPr>
                      </w:pPr>
                    </w:p>
                  </w:txbxContent>
                </v:textbox>
              </v:shape>
            </w:pict>
          </mc:Fallback>
        </mc:AlternateContent>
      </w:r>
      <w:r w:rsidR="00D21644" w:rsidRPr="00D21644">
        <w:rPr>
          <w:noProof/>
          <w:lang w:eastAsia="en-GB"/>
        </w:rPr>
        <w:drawing>
          <wp:inline distT="0" distB="0" distL="0" distR="0" wp14:anchorId="29470281" wp14:editId="51D117DC">
            <wp:extent cx="9777730" cy="6334125"/>
            <wp:effectExtent l="0" t="0" r="0" b="9525"/>
            <wp:docPr id="629283896" name="Picture 1" descr="A wall with pictures and thought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83896" name="Picture 1" descr="A wall with pictures and thought bubbles&#10;&#10;Description automatically generated"/>
                    <pic:cNvPicPr/>
                  </pic:nvPicPr>
                  <pic:blipFill>
                    <a:blip r:embed="rId14"/>
                    <a:stretch>
                      <a:fillRect/>
                    </a:stretch>
                  </pic:blipFill>
                  <pic:spPr>
                    <a:xfrm>
                      <a:off x="0" y="0"/>
                      <a:ext cx="9777730" cy="6334125"/>
                    </a:xfrm>
                    <a:prstGeom prst="rect">
                      <a:avLst/>
                    </a:prstGeom>
                  </pic:spPr>
                </pic:pic>
              </a:graphicData>
            </a:graphic>
          </wp:inline>
        </w:drawing>
      </w:r>
      <w:r w:rsidRPr="004666C0">
        <w:rPr>
          <w:noProof/>
          <w:lang w:eastAsia="en-GB"/>
        </w:rPr>
        <mc:AlternateContent>
          <mc:Choice Requires="wps">
            <w:drawing>
              <wp:anchor distT="0" distB="0" distL="114300" distR="114300" simplePos="0" relativeHeight="251670528" behindDoc="0" locked="0" layoutInCell="1" allowOverlap="1" wp14:anchorId="2E8D8188" wp14:editId="06A7C70E">
                <wp:simplePos x="0" y="0"/>
                <wp:positionH relativeFrom="column">
                  <wp:posOffset>-76200</wp:posOffset>
                </wp:positionH>
                <wp:positionV relativeFrom="paragraph">
                  <wp:posOffset>-102870</wp:posOffset>
                </wp:positionV>
                <wp:extent cx="1295400" cy="1619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1925"/>
                        </a:xfrm>
                        <a:prstGeom prst="rect">
                          <a:avLst/>
                        </a:prstGeom>
                        <a:solidFill>
                          <a:srgbClr val="FFFFFF"/>
                        </a:solidFill>
                        <a:ln w="9525">
                          <a:solidFill>
                            <a:schemeClr val="bg1"/>
                          </a:solidFill>
                          <a:miter lim="800000"/>
                          <a:headEnd/>
                          <a:tailEnd/>
                        </a:ln>
                      </wps:spPr>
                      <wps:txbx>
                        <w:txbxContent>
                          <w:p w14:paraId="6E46F7C9" w14:textId="77777777" w:rsidR="001E5C53" w:rsidRPr="004418C7" w:rsidRDefault="001E5C53" w:rsidP="001E5C53">
                            <w:pPr>
                              <w:rPr>
                                <w:rFonts w:ascii="Comic Sans MS" w:hAnsi="Comic Sans MS"/>
                                <w:b/>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8188" id="_x0000_s1028" type="#_x0000_t202" style="position:absolute;margin-left:-6pt;margin-top:-8.1pt;width:102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" strokecolor="white [3212]">
                <v:textbox>
                  <w:txbxContent>
                    <w:p w14:paraId="6E46F7C9" w14:textId="77777777" w:rsidR="001E5C53" w:rsidRPr="004418C7" w:rsidRDefault="001E5C53" w:rsidP="001E5C53">
                      <w:pPr>
                        <w:rPr>
                          <w:rFonts w:ascii="Comic Sans MS" w:hAnsi="Comic Sans MS"/>
                          <w:b/>
                          <w:color w:val="7030A0"/>
                        </w:rPr>
                      </w:pPr>
                    </w:p>
                  </w:txbxContent>
                </v:textbox>
              </v:shape>
            </w:pict>
          </mc:Fallback>
        </mc:AlternateContent>
      </w:r>
      <w:r w:rsidRPr="004666C0">
        <w:rPr>
          <w:noProof/>
          <w:lang w:eastAsia="en-GB"/>
        </w:rPr>
        <mc:AlternateContent>
          <mc:Choice Requires="wps">
            <w:drawing>
              <wp:anchor distT="0" distB="0" distL="114300" distR="114300" simplePos="0" relativeHeight="251672576" behindDoc="0" locked="0" layoutInCell="1" allowOverlap="1" wp14:anchorId="6849B951" wp14:editId="1CCBAF74">
                <wp:simplePos x="0" y="0"/>
                <wp:positionH relativeFrom="column">
                  <wp:posOffset>7219950</wp:posOffset>
                </wp:positionH>
                <wp:positionV relativeFrom="paragraph">
                  <wp:posOffset>3737611</wp:posOffset>
                </wp:positionV>
                <wp:extent cx="47625" cy="45719"/>
                <wp:effectExtent l="0" t="0" r="28575"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25" cy="45719"/>
                        </a:xfrm>
                        <a:prstGeom prst="rect">
                          <a:avLst/>
                        </a:prstGeom>
                        <a:solidFill>
                          <a:srgbClr val="FFFFFF"/>
                        </a:solidFill>
                        <a:ln w="9525">
                          <a:solidFill>
                            <a:schemeClr val="bg1"/>
                          </a:solidFill>
                          <a:miter lim="800000"/>
                          <a:headEnd/>
                          <a:tailEnd/>
                        </a:ln>
                      </wps:spPr>
                      <wps:txbx>
                        <w:txbxContent>
                          <w:p w14:paraId="336EF730" w14:textId="20C14674" w:rsidR="001E5C53" w:rsidRPr="00660E4A" w:rsidRDefault="001E5C53" w:rsidP="00ED7E5C">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9B951" id="_x0000_s1029" type="#_x0000_t202" style="position:absolute;margin-left:568.5pt;margin-top:294.3pt;width:3.75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" strokecolor="white [3212]">
                <v:textbox>
                  <w:txbxContent>
                    <w:p w14:paraId="336EF730" w14:textId="20C14674" w:rsidR="001E5C53" w:rsidRPr="00660E4A" w:rsidRDefault="001E5C53" w:rsidP="00ED7E5C">
                      <w:pPr>
                        <w:rPr>
                          <w:rFonts w:ascii="Comic Sans MS" w:hAnsi="Comic Sans MS"/>
                        </w:rPr>
                      </w:pPr>
                    </w:p>
                  </w:txbxContent>
                </v:textbox>
              </v:shape>
            </w:pict>
          </mc:Fallback>
        </mc:AlternateContent>
      </w:r>
      <w:r w:rsidR="001E5C53">
        <w:rPr>
          <w:rFonts w:ascii="Comic Sans MS" w:hAnsi="Comic Sans MS"/>
          <w:b/>
          <w:sz w:val="16"/>
          <w:szCs w:val="16"/>
        </w:rPr>
        <w:t xml:space="preserve">                                                                   </w:t>
      </w:r>
    </w:p>
    <w:p w14:paraId="36ECF388" w14:textId="7A489BF9" w:rsidR="00ED7E5C" w:rsidRDefault="00ED7E5C" w:rsidP="001E5C53">
      <w:pPr>
        <w:spacing w:after="200" w:line="276" w:lineRule="auto"/>
        <w:rPr>
          <w:rFonts w:ascii="Comic Sans MS" w:hAnsi="Comic Sans MS"/>
          <w:b/>
          <w:sz w:val="16"/>
          <w:szCs w:val="16"/>
        </w:rPr>
      </w:pPr>
    </w:p>
    <w:p w14:paraId="7532B8AC" w14:textId="4680EBD3" w:rsidR="001E5C53" w:rsidRDefault="001E5C53" w:rsidP="001E5C53">
      <w:pPr>
        <w:spacing w:after="200" w:line="276" w:lineRule="auto"/>
        <w:rPr>
          <w:rFonts w:ascii="Comic Sans MS" w:hAnsi="Comic Sans MS"/>
          <w:b/>
          <w:sz w:val="16"/>
          <w:szCs w:val="16"/>
        </w:rPr>
        <w:sectPr w:rsidR="001E5C53" w:rsidSect="00831E8F">
          <w:pgSz w:w="16838" w:h="11906" w:orient="landscape"/>
          <w:pgMar w:top="720" w:right="720" w:bottom="720" w:left="720" w:header="709" w:footer="709" w:gutter="0"/>
          <w:cols w:space="720"/>
          <w:docGrid w:linePitch="360"/>
        </w:sectPr>
      </w:pPr>
      <w:r>
        <w:rPr>
          <w:rFonts w:ascii="Comic Sans MS" w:hAnsi="Comic Sans MS"/>
          <w:b/>
          <w:sz w:val="16"/>
          <w:szCs w:val="16"/>
        </w:rPr>
        <w:lastRenderedPageBreak/>
        <w:t xml:space="preserve">                                                                                         </w:t>
      </w:r>
    </w:p>
    <w:p w14:paraId="0FC85885" w14:textId="77777777" w:rsidR="005E1441" w:rsidRDefault="005E1441" w:rsidP="00A65F83">
      <w:pPr>
        <w:shd w:val="clear" w:color="auto" w:fill="B8CCE4" w:themeFill="accent1" w:themeFillTint="66"/>
        <w:rPr>
          <w:rFonts w:ascii="Arial Narrow" w:hAnsi="Arial Narrow"/>
          <w:b/>
          <w:sz w:val="22"/>
          <w:szCs w:val="22"/>
        </w:rPr>
      </w:pPr>
    </w:p>
    <w:p w14:paraId="487839BE" w14:textId="104DB293" w:rsidR="00396D71" w:rsidRDefault="00A07460" w:rsidP="00A65F83">
      <w:pPr>
        <w:shd w:val="clear" w:color="auto" w:fill="B8CCE4" w:themeFill="accent1" w:themeFillTint="66"/>
        <w:rPr>
          <w:rFonts w:ascii="Arial Narrow" w:hAnsi="Arial Narrow"/>
          <w:b/>
          <w:sz w:val="22"/>
          <w:szCs w:val="22"/>
        </w:rPr>
      </w:pPr>
      <w:r>
        <w:rPr>
          <w:rFonts w:ascii="Arial Narrow" w:hAnsi="Arial Narrow"/>
          <w:b/>
          <w:sz w:val="22"/>
          <w:szCs w:val="22"/>
        </w:rPr>
        <w:t>What key outcomes have we achieved?</w:t>
      </w:r>
    </w:p>
    <w:p w14:paraId="474C0B02" w14:textId="77777777" w:rsidR="00A07460" w:rsidRDefault="00A07460" w:rsidP="008573BA">
      <w:pPr>
        <w:rPr>
          <w:rFonts w:ascii="Arial Narrow" w:hAnsi="Arial Narrow"/>
          <w:b/>
          <w:sz w:val="22"/>
          <w:szCs w:val="22"/>
        </w:rPr>
      </w:pPr>
    </w:p>
    <w:tbl>
      <w:tblPr>
        <w:tblStyle w:val="TableGrid"/>
        <w:tblW w:w="0" w:type="auto"/>
        <w:tblLook w:val="04A0" w:firstRow="1" w:lastRow="0" w:firstColumn="1" w:lastColumn="0" w:noHBand="0" w:noVBand="1"/>
      </w:tblPr>
      <w:tblGrid>
        <w:gridCol w:w="4512"/>
        <w:gridCol w:w="4504"/>
      </w:tblGrid>
      <w:tr w:rsidR="00396D71" w14:paraId="38C541CD" w14:textId="77777777" w:rsidTr="00396D71">
        <w:tc>
          <w:tcPr>
            <w:tcW w:w="9242" w:type="dxa"/>
            <w:gridSpan w:val="2"/>
          </w:tcPr>
          <w:p w14:paraId="4B4F3586" w14:textId="2BEB0559" w:rsidR="00396D71" w:rsidRPr="00721242" w:rsidRDefault="00396D71" w:rsidP="008573BA">
            <w:pPr>
              <w:rPr>
                <w:rFonts w:ascii="Arial Narrow" w:hAnsi="Arial Narrow"/>
                <w:b/>
                <w:sz w:val="22"/>
                <w:szCs w:val="22"/>
              </w:rPr>
            </w:pPr>
            <w:r w:rsidRPr="00721242">
              <w:rPr>
                <w:rFonts w:ascii="Arial Narrow" w:hAnsi="Arial Narrow"/>
                <w:b/>
                <w:sz w:val="22"/>
                <w:szCs w:val="22"/>
              </w:rPr>
              <w:t xml:space="preserve">School Priority </w:t>
            </w:r>
            <w:r w:rsidR="00421DB1" w:rsidRPr="00721242">
              <w:rPr>
                <w:rFonts w:ascii="Arial Narrow" w:hAnsi="Arial Narrow"/>
                <w:b/>
                <w:sz w:val="22"/>
                <w:szCs w:val="22"/>
              </w:rPr>
              <w:t>1:</w:t>
            </w:r>
            <w:r w:rsidRPr="00721242">
              <w:rPr>
                <w:rFonts w:ascii="Arial Narrow" w:hAnsi="Arial Narrow"/>
                <w:b/>
                <w:sz w:val="22"/>
                <w:szCs w:val="22"/>
              </w:rPr>
              <w:t xml:space="preserve"> </w:t>
            </w:r>
            <w:r w:rsidR="007156BA" w:rsidRPr="00721242">
              <w:rPr>
                <w:rFonts w:ascii="Arial Narrow" w:hAnsi="Arial Narrow"/>
                <w:bCs/>
                <w:sz w:val="22"/>
                <w:szCs w:val="22"/>
              </w:rPr>
              <w:t>To improve attainment and secure progress in communication and early language skills</w:t>
            </w:r>
          </w:p>
        </w:tc>
      </w:tr>
      <w:tr w:rsidR="00396D71" w14:paraId="0A8282AE" w14:textId="77777777" w:rsidTr="00892EAC">
        <w:tc>
          <w:tcPr>
            <w:tcW w:w="4621" w:type="dxa"/>
          </w:tcPr>
          <w:p w14:paraId="027A3370" w14:textId="4300B706" w:rsidR="00396D71" w:rsidRPr="00721242" w:rsidRDefault="00396D71" w:rsidP="008573BA">
            <w:pPr>
              <w:rPr>
                <w:rFonts w:ascii="Arial Narrow" w:hAnsi="Arial Narrow"/>
                <w:b/>
                <w:sz w:val="22"/>
                <w:szCs w:val="22"/>
              </w:rPr>
            </w:pPr>
            <w:r w:rsidRPr="00721242">
              <w:rPr>
                <w:rFonts w:ascii="Arial Narrow" w:hAnsi="Arial Narrow"/>
                <w:b/>
                <w:sz w:val="22"/>
                <w:szCs w:val="22"/>
              </w:rPr>
              <w:t>NIF Priority</w:t>
            </w:r>
            <w:r w:rsidRPr="00721242">
              <w:rPr>
                <w:rFonts w:ascii="Arial Narrow" w:hAnsi="Arial Narrow"/>
                <w:bCs/>
                <w:sz w:val="22"/>
                <w:szCs w:val="22"/>
              </w:rPr>
              <w:t>:</w:t>
            </w:r>
            <w:r w:rsidR="007156BA" w:rsidRPr="00721242">
              <w:rPr>
                <w:rFonts w:ascii="Arial Narrow" w:hAnsi="Arial Narrow"/>
                <w:bCs/>
                <w:sz w:val="22"/>
                <w:szCs w:val="22"/>
              </w:rPr>
              <w:t xml:space="preserve"> </w:t>
            </w:r>
            <w:r w:rsidR="00421DB1" w:rsidRPr="00721242">
              <w:rPr>
                <w:rFonts w:ascii="Arial Narrow" w:hAnsi="Arial Narrow"/>
                <w:bCs/>
                <w:sz w:val="22"/>
                <w:szCs w:val="22"/>
              </w:rPr>
              <w:t>Parental Engagement, Assessment of Children’s Progress, School Performance</w:t>
            </w:r>
            <w:r w:rsidR="00421DB1" w:rsidRPr="00721242">
              <w:rPr>
                <w:rFonts w:ascii="Arial Narrow" w:hAnsi="Arial Narrow"/>
                <w:b/>
                <w:sz w:val="22"/>
                <w:szCs w:val="22"/>
              </w:rPr>
              <w:t xml:space="preserve"> </w:t>
            </w:r>
          </w:p>
        </w:tc>
        <w:tc>
          <w:tcPr>
            <w:tcW w:w="4621" w:type="dxa"/>
          </w:tcPr>
          <w:p w14:paraId="27284A1E" w14:textId="77777777" w:rsidR="00396D71" w:rsidRPr="00721242" w:rsidRDefault="00396D71" w:rsidP="008573BA">
            <w:pPr>
              <w:rPr>
                <w:rFonts w:ascii="Arial Narrow" w:hAnsi="Arial Narrow"/>
                <w:b/>
                <w:sz w:val="22"/>
                <w:szCs w:val="22"/>
              </w:rPr>
            </w:pPr>
            <w:r w:rsidRPr="00721242">
              <w:rPr>
                <w:rFonts w:ascii="Arial Narrow" w:hAnsi="Arial Narrow"/>
                <w:b/>
                <w:sz w:val="22"/>
                <w:szCs w:val="22"/>
              </w:rPr>
              <w:t>Links to HGIOS 4 / HGIOELC</w:t>
            </w:r>
          </w:p>
          <w:p w14:paraId="2513FAA0" w14:textId="70090D8D" w:rsidR="00421DB1" w:rsidRPr="00721242" w:rsidRDefault="00421DB1" w:rsidP="008573BA">
            <w:pPr>
              <w:rPr>
                <w:rFonts w:ascii="Arial Narrow" w:hAnsi="Arial Narrow"/>
                <w:bCs/>
                <w:sz w:val="22"/>
                <w:szCs w:val="22"/>
              </w:rPr>
            </w:pPr>
            <w:proofErr w:type="gramStart"/>
            <w:r w:rsidRPr="00721242">
              <w:rPr>
                <w:rFonts w:ascii="Arial Narrow" w:hAnsi="Arial Narrow"/>
                <w:bCs/>
                <w:sz w:val="22"/>
                <w:szCs w:val="22"/>
              </w:rPr>
              <w:t>Q</w:t>
            </w:r>
            <w:r w:rsidR="00497463" w:rsidRPr="00721242">
              <w:rPr>
                <w:rFonts w:ascii="Arial Narrow" w:hAnsi="Arial Narrow"/>
                <w:bCs/>
                <w:sz w:val="22"/>
                <w:szCs w:val="22"/>
              </w:rPr>
              <w:t>I</w:t>
            </w:r>
            <w:r w:rsidRPr="00721242">
              <w:rPr>
                <w:rFonts w:ascii="Arial Narrow" w:hAnsi="Arial Narrow"/>
                <w:bCs/>
                <w:sz w:val="22"/>
                <w:szCs w:val="22"/>
              </w:rPr>
              <w:t>:-</w:t>
            </w:r>
            <w:proofErr w:type="gramEnd"/>
            <w:r w:rsidRPr="00721242">
              <w:rPr>
                <w:rFonts w:ascii="Arial Narrow" w:hAnsi="Arial Narrow"/>
                <w:bCs/>
                <w:sz w:val="22"/>
                <w:szCs w:val="22"/>
              </w:rPr>
              <w:t>3.2 Securing Children’s Progress</w:t>
            </w:r>
          </w:p>
        </w:tc>
      </w:tr>
      <w:tr w:rsidR="00396D71" w14:paraId="4F17BCD2" w14:textId="77777777" w:rsidTr="00396D71">
        <w:tc>
          <w:tcPr>
            <w:tcW w:w="9242" w:type="dxa"/>
            <w:gridSpan w:val="2"/>
          </w:tcPr>
          <w:p w14:paraId="4BDBFA51" w14:textId="7238EFC9" w:rsidR="00396D71" w:rsidRPr="00721242" w:rsidRDefault="00396D71" w:rsidP="008573BA">
            <w:pPr>
              <w:rPr>
                <w:rFonts w:ascii="Arial Narrow" w:hAnsi="Arial Narrow"/>
                <w:b/>
                <w:sz w:val="22"/>
                <w:szCs w:val="22"/>
              </w:rPr>
            </w:pPr>
            <w:r w:rsidRPr="00721242">
              <w:rPr>
                <w:rFonts w:ascii="Arial Narrow" w:hAnsi="Arial Narrow"/>
                <w:b/>
                <w:sz w:val="22"/>
                <w:szCs w:val="22"/>
              </w:rPr>
              <w:t>Progress and Impact</w:t>
            </w:r>
          </w:p>
          <w:p w14:paraId="2E5EA2C6" w14:textId="77777777" w:rsidR="00263881" w:rsidRPr="00721242" w:rsidRDefault="00263881" w:rsidP="008573BA">
            <w:pPr>
              <w:rPr>
                <w:rFonts w:ascii="Arial Narrow" w:hAnsi="Arial Narrow"/>
                <w:bCs/>
                <w:sz w:val="22"/>
                <w:szCs w:val="22"/>
              </w:rPr>
            </w:pPr>
            <w:r w:rsidRPr="00721242">
              <w:rPr>
                <w:rFonts w:ascii="Arial Narrow" w:hAnsi="Arial Narrow"/>
                <w:bCs/>
                <w:sz w:val="22"/>
                <w:szCs w:val="22"/>
              </w:rPr>
              <w:t xml:space="preserve">Some </w:t>
            </w:r>
            <w:r w:rsidR="00EA6E99" w:rsidRPr="00721242">
              <w:rPr>
                <w:rFonts w:ascii="Arial Narrow" w:hAnsi="Arial Narrow"/>
                <w:bCs/>
                <w:sz w:val="22"/>
                <w:szCs w:val="22"/>
              </w:rPr>
              <w:t xml:space="preserve">Progress has been made to embed strategies into daily practice to secure progress in communication and early language skills.  Through the continued use of the ‘Song Box’, ‘Rhyme’, </w:t>
            </w:r>
            <w:r w:rsidR="00872331" w:rsidRPr="00721242">
              <w:rPr>
                <w:rFonts w:ascii="Arial Narrow" w:hAnsi="Arial Narrow"/>
                <w:bCs/>
                <w:sz w:val="22"/>
                <w:szCs w:val="22"/>
              </w:rPr>
              <w:t>r</w:t>
            </w:r>
            <w:r w:rsidR="00EA6E99" w:rsidRPr="00721242">
              <w:rPr>
                <w:rFonts w:ascii="Arial Narrow" w:hAnsi="Arial Narrow"/>
                <w:bCs/>
                <w:sz w:val="22"/>
                <w:szCs w:val="22"/>
              </w:rPr>
              <w:t xml:space="preserve">ole modelling, </w:t>
            </w:r>
            <w:r w:rsidR="00497463" w:rsidRPr="00721242">
              <w:rPr>
                <w:rFonts w:ascii="Arial Narrow" w:hAnsi="Arial Narrow"/>
                <w:bCs/>
                <w:sz w:val="22"/>
                <w:szCs w:val="22"/>
              </w:rPr>
              <w:t xml:space="preserve">use of </w:t>
            </w:r>
            <w:r w:rsidR="00872331" w:rsidRPr="00721242">
              <w:rPr>
                <w:rFonts w:ascii="Arial Narrow" w:hAnsi="Arial Narrow"/>
                <w:bCs/>
                <w:sz w:val="22"/>
                <w:szCs w:val="22"/>
              </w:rPr>
              <w:t>e</w:t>
            </w:r>
            <w:r w:rsidR="00497463" w:rsidRPr="00721242">
              <w:rPr>
                <w:rFonts w:ascii="Arial Narrow" w:hAnsi="Arial Narrow"/>
                <w:bCs/>
                <w:sz w:val="22"/>
                <w:szCs w:val="22"/>
              </w:rPr>
              <w:t xml:space="preserve">xpressive </w:t>
            </w:r>
            <w:r w:rsidR="00872331" w:rsidRPr="00721242">
              <w:rPr>
                <w:rFonts w:ascii="Arial Narrow" w:hAnsi="Arial Narrow"/>
                <w:bCs/>
                <w:sz w:val="22"/>
                <w:szCs w:val="22"/>
              </w:rPr>
              <w:t>l</w:t>
            </w:r>
            <w:r w:rsidR="00497463" w:rsidRPr="00721242">
              <w:rPr>
                <w:rFonts w:ascii="Arial Narrow" w:hAnsi="Arial Narrow"/>
                <w:bCs/>
                <w:sz w:val="22"/>
                <w:szCs w:val="22"/>
              </w:rPr>
              <w:t xml:space="preserve">anguage, </w:t>
            </w:r>
            <w:r w:rsidR="00181F31" w:rsidRPr="00721242">
              <w:rPr>
                <w:rFonts w:ascii="Arial Narrow" w:hAnsi="Arial Narrow"/>
                <w:bCs/>
                <w:sz w:val="22"/>
                <w:szCs w:val="22"/>
              </w:rPr>
              <w:t xml:space="preserve">Makaton, </w:t>
            </w:r>
            <w:r w:rsidR="00872331" w:rsidRPr="00721242">
              <w:rPr>
                <w:rFonts w:ascii="Arial Narrow" w:hAnsi="Arial Narrow"/>
                <w:bCs/>
                <w:sz w:val="22"/>
                <w:szCs w:val="22"/>
              </w:rPr>
              <w:t>p</w:t>
            </w:r>
            <w:r w:rsidR="00181F31" w:rsidRPr="00721242">
              <w:rPr>
                <w:rFonts w:ascii="Arial Narrow" w:hAnsi="Arial Narrow"/>
                <w:bCs/>
                <w:sz w:val="22"/>
                <w:szCs w:val="22"/>
              </w:rPr>
              <w:t>artnership</w:t>
            </w:r>
            <w:r w:rsidR="00497463" w:rsidRPr="00721242">
              <w:rPr>
                <w:rFonts w:ascii="Arial Narrow" w:hAnsi="Arial Narrow"/>
                <w:bCs/>
                <w:sz w:val="22"/>
                <w:szCs w:val="22"/>
              </w:rPr>
              <w:t xml:space="preserve"> working with SLT, </w:t>
            </w:r>
            <w:r w:rsidRPr="00721242">
              <w:rPr>
                <w:rFonts w:ascii="Arial Narrow" w:hAnsi="Arial Narrow"/>
                <w:bCs/>
                <w:sz w:val="22"/>
                <w:szCs w:val="22"/>
              </w:rPr>
              <w:t>and group story time</w:t>
            </w:r>
            <w:r w:rsidR="00497463" w:rsidRPr="00721242">
              <w:rPr>
                <w:rFonts w:ascii="Arial Narrow" w:hAnsi="Arial Narrow"/>
                <w:bCs/>
                <w:sz w:val="22"/>
                <w:szCs w:val="22"/>
              </w:rPr>
              <w:t xml:space="preserve"> the percentage of our children identified are making good progress.  </w:t>
            </w:r>
          </w:p>
          <w:p w14:paraId="6B730F0F" w14:textId="77777777" w:rsidR="00263881" w:rsidRPr="00721242" w:rsidRDefault="00263881" w:rsidP="008573BA">
            <w:pPr>
              <w:rPr>
                <w:rFonts w:ascii="Arial Narrow" w:hAnsi="Arial Narrow"/>
                <w:bCs/>
                <w:sz w:val="22"/>
                <w:szCs w:val="22"/>
              </w:rPr>
            </w:pPr>
          </w:p>
          <w:p w14:paraId="0D53E4AA" w14:textId="3D9ED7EA" w:rsidR="00421DB1" w:rsidRPr="00721242" w:rsidRDefault="008845FE" w:rsidP="008573BA">
            <w:pPr>
              <w:rPr>
                <w:rFonts w:ascii="Arial Narrow" w:hAnsi="Arial Narrow"/>
                <w:bCs/>
                <w:sz w:val="22"/>
                <w:szCs w:val="22"/>
              </w:rPr>
            </w:pPr>
            <w:r w:rsidRPr="00721242">
              <w:rPr>
                <w:rFonts w:ascii="Arial Narrow" w:hAnsi="Arial Narrow"/>
                <w:bCs/>
                <w:sz w:val="22"/>
                <w:szCs w:val="22"/>
              </w:rPr>
              <w:t>86</w:t>
            </w:r>
            <w:r w:rsidR="00503872" w:rsidRPr="00721242">
              <w:rPr>
                <w:rFonts w:ascii="Arial Narrow" w:hAnsi="Arial Narrow"/>
                <w:bCs/>
                <w:sz w:val="22"/>
                <w:szCs w:val="22"/>
              </w:rPr>
              <w:t>%</w:t>
            </w:r>
            <w:r w:rsidR="00181F31" w:rsidRPr="00721242">
              <w:rPr>
                <w:rFonts w:ascii="Arial Narrow" w:hAnsi="Arial Narrow"/>
                <w:bCs/>
                <w:sz w:val="22"/>
                <w:szCs w:val="22"/>
              </w:rPr>
              <w:t xml:space="preserve"> of our </w:t>
            </w:r>
            <w:r w:rsidR="004F104E" w:rsidRPr="00721242">
              <w:rPr>
                <w:rFonts w:ascii="Arial Narrow" w:hAnsi="Arial Narrow"/>
                <w:bCs/>
                <w:sz w:val="22"/>
                <w:szCs w:val="22"/>
              </w:rPr>
              <w:t>preschool</w:t>
            </w:r>
            <w:r w:rsidR="00181F31" w:rsidRPr="00721242">
              <w:rPr>
                <w:rFonts w:ascii="Arial Narrow" w:hAnsi="Arial Narrow"/>
                <w:bCs/>
                <w:sz w:val="22"/>
                <w:szCs w:val="22"/>
              </w:rPr>
              <w:t xml:space="preserve"> children can write </w:t>
            </w:r>
            <w:r w:rsidR="0067376D" w:rsidRPr="00721242">
              <w:rPr>
                <w:rFonts w:ascii="Arial Narrow" w:hAnsi="Arial Narrow"/>
                <w:bCs/>
                <w:sz w:val="22"/>
                <w:szCs w:val="22"/>
              </w:rPr>
              <w:t>for different reasons.  Our</w:t>
            </w:r>
            <w:r w:rsidR="00181F31" w:rsidRPr="00721242">
              <w:rPr>
                <w:rFonts w:ascii="Arial Narrow" w:hAnsi="Arial Narrow"/>
                <w:bCs/>
                <w:sz w:val="22"/>
                <w:szCs w:val="22"/>
              </w:rPr>
              <w:t xml:space="preserve"> Ant</w:t>
            </w:r>
            <w:r w:rsidR="00672F8A" w:rsidRPr="00721242">
              <w:rPr>
                <w:rFonts w:ascii="Arial Narrow" w:hAnsi="Arial Narrow"/>
                <w:bCs/>
                <w:sz w:val="22"/>
                <w:szCs w:val="22"/>
              </w:rPr>
              <w:t>e</w:t>
            </w:r>
            <w:r w:rsidR="00181F31" w:rsidRPr="00721242">
              <w:rPr>
                <w:rFonts w:ascii="Arial Narrow" w:hAnsi="Arial Narrow"/>
                <w:bCs/>
                <w:sz w:val="22"/>
                <w:szCs w:val="22"/>
              </w:rPr>
              <w:t xml:space="preserve"> Pre children are continuing to be supported in using their fine motor skills through a variety of play experiences to increase their ability to recognise letters and rhyme.  Our parents are engaging with us through appropriate home link exercises.</w:t>
            </w:r>
            <w:r w:rsidR="004F104E" w:rsidRPr="00721242">
              <w:rPr>
                <w:rFonts w:ascii="Arial Narrow" w:hAnsi="Arial Narrow"/>
                <w:bCs/>
                <w:sz w:val="22"/>
                <w:szCs w:val="22"/>
              </w:rPr>
              <w:t xml:space="preserve">  The team send out regular QR codes linked to learning experiences to allow parents to continue with learning at home.  </w:t>
            </w:r>
          </w:p>
          <w:p w14:paraId="4B6840CF" w14:textId="5C29E57B" w:rsidR="00896056" w:rsidRPr="00721242" w:rsidRDefault="0035183F" w:rsidP="008573BA">
            <w:pPr>
              <w:rPr>
                <w:rFonts w:ascii="Arial Narrow" w:hAnsi="Arial Narrow"/>
                <w:b/>
                <w:i/>
                <w:iCs/>
                <w:sz w:val="22"/>
                <w:szCs w:val="22"/>
              </w:rPr>
            </w:pPr>
            <w:r w:rsidRPr="00721242">
              <w:rPr>
                <w:rFonts w:ascii="Arial Narrow" w:hAnsi="Arial Narrow"/>
                <w:bCs/>
                <w:sz w:val="22"/>
                <w:szCs w:val="22"/>
              </w:rPr>
              <w:t>The common milestones not being achieved include ‘</w:t>
            </w:r>
            <w:r w:rsidRPr="00721242">
              <w:rPr>
                <w:rFonts w:ascii="Arial Narrow" w:hAnsi="Arial Narrow"/>
                <w:b/>
                <w:i/>
                <w:iCs/>
                <w:sz w:val="22"/>
                <w:szCs w:val="22"/>
              </w:rPr>
              <w:t xml:space="preserve">I can </w:t>
            </w:r>
            <w:r w:rsidR="00872331" w:rsidRPr="00721242">
              <w:rPr>
                <w:rFonts w:ascii="Arial Narrow" w:hAnsi="Arial Narrow"/>
                <w:b/>
                <w:i/>
                <w:iCs/>
                <w:sz w:val="22"/>
                <w:szCs w:val="22"/>
              </w:rPr>
              <w:t>identify rhyming words’</w:t>
            </w:r>
            <w:r w:rsidR="00312C23" w:rsidRPr="00721242">
              <w:rPr>
                <w:rFonts w:ascii="Arial Narrow" w:hAnsi="Arial Narrow"/>
                <w:bCs/>
                <w:sz w:val="22"/>
                <w:szCs w:val="22"/>
              </w:rPr>
              <w:t>,</w:t>
            </w:r>
            <w:r w:rsidR="00312C23" w:rsidRPr="00721242">
              <w:rPr>
                <w:rFonts w:ascii="Arial Narrow" w:hAnsi="Arial Narrow"/>
                <w:b/>
                <w:i/>
                <w:iCs/>
                <w:sz w:val="22"/>
                <w:szCs w:val="22"/>
              </w:rPr>
              <w:t xml:space="preserve"> ‘I can </w:t>
            </w:r>
            <w:r w:rsidR="00503872" w:rsidRPr="00721242">
              <w:rPr>
                <w:rFonts w:ascii="Arial Narrow" w:hAnsi="Arial Narrow"/>
                <w:b/>
                <w:i/>
                <w:iCs/>
                <w:sz w:val="22"/>
                <w:szCs w:val="22"/>
              </w:rPr>
              <w:t xml:space="preserve">identify and tap out syllables in </w:t>
            </w:r>
            <w:r w:rsidR="008845FE" w:rsidRPr="00721242">
              <w:rPr>
                <w:rFonts w:ascii="Arial Narrow" w:hAnsi="Arial Narrow"/>
                <w:b/>
                <w:i/>
                <w:iCs/>
                <w:sz w:val="22"/>
                <w:szCs w:val="22"/>
              </w:rPr>
              <w:t>words</w:t>
            </w:r>
            <w:r w:rsidR="00896056" w:rsidRPr="00721242">
              <w:rPr>
                <w:rFonts w:ascii="Arial Narrow" w:hAnsi="Arial Narrow"/>
                <w:b/>
                <w:i/>
                <w:iCs/>
                <w:sz w:val="22"/>
                <w:szCs w:val="22"/>
              </w:rPr>
              <w:t>.</w:t>
            </w:r>
            <w:r w:rsidR="008845FE" w:rsidRPr="00721242">
              <w:rPr>
                <w:rFonts w:ascii="Arial Narrow" w:hAnsi="Arial Narrow"/>
                <w:b/>
                <w:i/>
                <w:iCs/>
                <w:sz w:val="22"/>
                <w:szCs w:val="22"/>
              </w:rPr>
              <w:t xml:space="preserve"> ‘I can recognise letter symbols’</w:t>
            </w:r>
          </w:p>
          <w:p w14:paraId="5064203A" w14:textId="6FA454EC" w:rsidR="00181F31" w:rsidRPr="00721242" w:rsidRDefault="004012D6" w:rsidP="008573BA">
            <w:pPr>
              <w:rPr>
                <w:rFonts w:ascii="Arial Narrow" w:hAnsi="Arial Narrow"/>
                <w:bCs/>
                <w:sz w:val="22"/>
                <w:szCs w:val="22"/>
              </w:rPr>
            </w:pPr>
            <w:r w:rsidRPr="00721242">
              <w:rPr>
                <w:rFonts w:ascii="Arial Narrow" w:hAnsi="Arial Narrow"/>
                <w:bCs/>
                <w:sz w:val="22"/>
                <w:szCs w:val="22"/>
              </w:rPr>
              <w:t xml:space="preserve">We will continue to work in partnership with </w:t>
            </w:r>
            <w:r w:rsidR="00672F8A" w:rsidRPr="00721242">
              <w:rPr>
                <w:rFonts w:ascii="Arial Narrow" w:hAnsi="Arial Narrow"/>
                <w:bCs/>
                <w:sz w:val="22"/>
                <w:szCs w:val="22"/>
              </w:rPr>
              <w:t xml:space="preserve">the SAC </w:t>
            </w:r>
            <w:r w:rsidRPr="00721242">
              <w:rPr>
                <w:rFonts w:ascii="Arial Narrow" w:hAnsi="Arial Narrow"/>
                <w:bCs/>
                <w:sz w:val="22"/>
                <w:szCs w:val="22"/>
              </w:rPr>
              <w:t xml:space="preserve">teacher to support the development of </w:t>
            </w:r>
            <w:r w:rsidR="00672F8A" w:rsidRPr="00721242">
              <w:rPr>
                <w:rFonts w:ascii="Arial Narrow" w:hAnsi="Arial Narrow"/>
                <w:bCs/>
                <w:sz w:val="22"/>
                <w:szCs w:val="22"/>
              </w:rPr>
              <w:t xml:space="preserve">phonological awareness.  </w:t>
            </w:r>
            <w:r w:rsidR="008845FE" w:rsidRPr="00721242">
              <w:rPr>
                <w:rFonts w:ascii="Arial Narrow" w:hAnsi="Arial Narrow"/>
                <w:bCs/>
                <w:sz w:val="22"/>
                <w:szCs w:val="22"/>
              </w:rPr>
              <w:t>17</w:t>
            </w:r>
            <w:r w:rsidR="00452B57" w:rsidRPr="00721242">
              <w:rPr>
                <w:rFonts w:ascii="Arial Narrow" w:hAnsi="Arial Narrow"/>
                <w:bCs/>
                <w:sz w:val="22"/>
                <w:szCs w:val="22"/>
              </w:rPr>
              <w:t>% of our children achieved all 10 milestones.</w:t>
            </w:r>
            <w:r w:rsidR="00405125" w:rsidRPr="00721242">
              <w:rPr>
                <w:rFonts w:ascii="Arial Narrow" w:hAnsi="Arial Narrow"/>
                <w:bCs/>
                <w:sz w:val="22"/>
                <w:szCs w:val="22"/>
              </w:rPr>
              <w:t xml:space="preserve">, </w:t>
            </w:r>
            <w:r w:rsidR="00EA5043" w:rsidRPr="00721242">
              <w:rPr>
                <w:rFonts w:ascii="Arial Narrow" w:hAnsi="Arial Narrow"/>
                <w:bCs/>
                <w:sz w:val="22"/>
                <w:szCs w:val="22"/>
              </w:rPr>
              <w:t xml:space="preserve">with </w:t>
            </w:r>
            <w:r w:rsidR="008845FE" w:rsidRPr="00721242">
              <w:rPr>
                <w:rFonts w:ascii="Arial Narrow" w:hAnsi="Arial Narrow"/>
                <w:bCs/>
                <w:sz w:val="22"/>
                <w:szCs w:val="22"/>
              </w:rPr>
              <w:t>48</w:t>
            </w:r>
            <w:r w:rsidR="00EA5043" w:rsidRPr="00721242">
              <w:rPr>
                <w:rFonts w:ascii="Arial Narrow" w:hAnsi="Arial Narrow"/>
                <w:bCs/>
                <w:sz w:val="22"/>
                <w:szCs w:val="22"/>
              </w:rPr>
              <w:t xml:space="preserve">% of all our children achieving the milestone.  </w:t>
            </w:r>
          </w:p>
          <w:p w14:paraId="4C4F1369" w14:textId="0CCACC79" w:rsidR="004012D6" w:rsidRPr="00721242" w:rsidRDefault="0067376D" w:rsidP="008573BA">
            <w:pPr>
              <w:rPr>
                <w:rFonts w:ascii="Arial Narrow" w:hAnsi="Arial Narrow"/>
                <w:bCs/>
                <w:sz w:val="22"/>
                <w:szCs w:val="22"/>
              </w:rPr>
            </w:pPr>
            <w:r w:rsidRPr="00721242">
              <w:rPr>
                <w:rFonts w:ascii="Arial Narrow" w:hAnsi="Arial Narrow"/>
                <w:bCs/>
                <w:sz w:val="22"/>
                <w:szCs w:val="22"/>
              </w:rPr>
              <w:t>Two m</w:t>
            </w:r>
            <w:r w:rsidR="004012D6" w:rsidRPr="00721242">
              <w:rPr>
                <w:rFonts w:ascii="Arial Narrow" w:hAnsi="Arial Narrow"/>
                <w:bCs/>
                <w:sz w:val="22"/>
                <w:szCs w:val="22"/>
              </w:rPr>
              <w:t>embers of the team have completed ‘</w:t>
            </w:r>
            <w:r w:rsidRPr="00721242">
              <w:rPr>
                <w:rFonts w:ascii="Arial Narrow" w:hAnsi="Arial Narrow"/>
                <w:bCs/>
                <w:sz w:val="22"/>
                <w:szCs w:val="22"/>
              </w:rPr>
              <w:t>Talk Boost’</w:t>
            </w:r>
            <w:r w:rsidR="004012D6" w:rsidRPr="00721242">
              <w:rPr>
                <w:rFonts w:ascii="Arial Narrow" w:hAnsi="Arial Narrow"/>
                <w:bCs/>
                <w:sz w:val="22"/>
                <w:szCs w:val="22"/>
              </w:rPr>
              <w:t xml:space="preserve"> training</w:t>
            </w:r>
            <w:r w:rsidRPr="00721242">
              <w:rPr>
                <w:rFonts w:ascii="Arial Narrow" w:hAnsi="Arial Narrow"/>
                <w:bCs/>
                <w:sz w:val="22"/>
                <w:szCs w:val="22"/>
              </w:rPr>
              <w:t xml:space="preserve"> with one member from each discipline participating in Teacher talk training.  Both have aided children’s language and communication.  We continue to use </w:t>
            </w:r>
            <w:r w:rsidR="004012D6" w:rsidRPr="00721242">
              <w:rPr>
                <w:rFonts w:ascii="Arial Narrow" w:hAnsi="Arial Narrow"/>
                <w:bCs/>
                <w:sz w:val="22"/>
                <w:szCs w:val="22"/>
              </w:rPr>
              <w:t xml:space="preserve">Makaton </w:t>
            </w:r>
            <w:r w:rsidRPr="00721242">
              <w:rPr>
                <w:rFonts w:ascii="Arial Narrow" w:hAnsi="Arial Narrow"/>
                <w:bCs/>
                <w:sz w:val="22"/>
                <w:szCs w:val="22"/>
              </w:rPr>
              <w:t xml:space="preserve">daily within our practice.  </w:t>
            </w:r>
            <w:r w:rsidR="00E7547C" w:rsidRPr="00721242">
              <w:rPr>
                <w:rFonts w:ascii="Arial Narrow" w:hAnsi="Arial Narrow"/>
                <w:bCs/>
                <w:sz w:val="22"/>
                <w:szCs w:val="22"/>
              </w:rPr>
              <w:t xml:space="preserve">1 member of the team attended communication friendly environments training.  </w:t>
            </w:r>
          </w:p>
          <w:p w14:paraId="7A193676" w14:textId="785B3B30" w:rsidR="004012D6" w:rsidRPr="00721242" w:rsidRDefault="004012D6" w:rsidP="008573BA">
            <w:pPr>
              <w:rPr>
                <w:rFonts w:ascii="Arial Narrow" w:hAnsi="Arial Narrow"/>
                <w:bCs/>
                <w:sz w:val="22"/>
                <w:szCs w:val="22"/>
              </w:rPr>
            </w:pPr>
            <w:r w:rsidRPr="00721242">
              <w:rPr>
                <w:rFonts w:ascii="Arial Narrow" w:hAnsi="Arial Narrow"/>
                <w:bCs/>
                <w:sz w:val="22"/>
                <w:szCs w:val="22"/>
              </w:rPr>
              <w:t xml:space="preserve">The nursery environment and display boards are purposeful and meaningful, making appropriate use of environmental print to enhance children’s language.  </w:t>
            </w:r>
          </w:p>
          <w:p w14:paraId="08D1F613" w14:textId="2505F722" w:rsidR="00554BDC" w:rsidRPr="00721242" w:rsidRDefault="00554BDC" w:rsidP="008573BA">
            <w:pPr>
              <w:rPr>
                <w:rFonts w:ascii="Arial Narrow" w:hAnsi="Arial Narrow"/>
                <w:bCs/>
                <w:sz w:val="22"/>
                <w:szCs w:val="22"/>
              </w:rPr>
            </w:pPr>
            <w:r w:rsidRPr="00721242">
              <w:rPr>
                <w:rFonts w:ascii="Arial Narrow" w:hAnsi="Arial Narrow"/>
                <w:bCs/>
                <w:sz w:val="22"/>
                <w:szCs w:val="22"/>
              </w:rPr>
              <w:t>Children’s profiles reflect their learning and achievements, with</w:t>
            </w:r>
            <w:r w:rsidR="004F104E" w:rsidRPr="00721242">
              <w:rPr>
                <w:rFonts w:ascii="Arial Narrow" w:hAnsi="Arial Narrow"/>
                <w:bCs/>
                <w:sz w:val="22"/>
                <w:szCs w:val="22"/>
              </w:rPr>
              <w:t xml:space="preserve"> changes to the team it is important that the standard of profiles is consisted, feedback of profiles is provided monthly via ad hoc monitoring activities completed by the senior management team. </w:t>
            </w:r>
            <w:r w:rsidR="00263881" w:rsidRPr="00721242">
              <w:rPr>
                <w:rFonts w:ascii="Arial Narrow" w:hAnsi="Arial Narrow"/>
                <w:bCs/>
                <w:sz w:val="22"/>
                <w:szCs w:val="22"/>
              </w:rPr>
              <w:t xml:space="preserve">  From August 2025 the nursery will have transferred over to Learning Journals allowing the team </w:t>
            </w:r>
            <w:r w:rsidR="00AE3F2F" w:rsidRPr="00721242">
              <w:rPr>
                <w:rFonts w:ascii="Arial Narrow" w:hAnsi="Arial Narrow"/>
                <w:bCs/>
                <w:sz w:val="22"/>
                <w:szCs w:val="22"/>
              </w:rPr>
              <w:t>to enhance</w:t>
            </w:r>
            <w:r w:rsidR="00CE28B0" w:rsidRPr="00721242">
              <w:rPr>
                <w:rFonts w:ascii="Arial Narrow" w:hAnsi="Arial Narrow"/>
                <w:bCs/>
                <w:sz w:val="22"/>
                <w:szCs w:val="22"/>
              </w:rPr>
              <w:t xml:space="preserve"> their use of</w:t>
            </w:r>
            <w:r w:rsidR="00BD4F97" w:rsidRPr="00721242">
              <w:rPr>
                <w:rFonts w:ascii="Arial Narrow" w:hAnsi="Arial Narrow"/>
                <w:bCs/>
                <w:sz w:val="22"/>
                <w:szCs w:val="22"/>
              </w:rPr>
              <w:t xml:space="preserve"> track</w:t>
            </w:r>
            <w:r w:rsidR="00CE28B0" w:rsidRPr="00721242">
              <w:rPr>
                <w:rFonts w:ascii="Arial Narrow" w:hAnsi="Arial Narrow"/>
                <w:bCs/>
                <w:sz w:val="22"/>
                <w:szCs w:val="22"/>
              </w:rPr>
              <w:t>ing</w:t>
            </w:r>
            <w:r w:rsidR="00BD4F97" w:rsidRPr="00721242">
              <w:rPr>
                <w:rFonts w:ascii="Arial Narrow" w:hAnsi="Arial Narrow"/>
                <w:bCs/>
                <w:sz w:val="22"/>
                <w:szCs w:val="22"/>
              </w:rPr>
              <w:t xml:space="preserve"> and monitor</w:t>
            </w:r>
            <w:r w:rsidR="00CE28B0" w:rsidRPr="00721242">
              <w:rPr>
                <w:rFonts w:ascii="Arial Narrow" w:hAnsi="Arial Narrow"/>
                <w:bCs/>
                <w:sz w:val="22"/>
                <w:szCs w:val="22"/>
              </w:rPr>
              <w:t>ing</w:t>
            </w:r>
            <w:r w:rsidR="00BD4F97" w:rsidRPr="00721242">
              <w:rPr>
                <w:rFonts w:ascii="Arial Narrow" w:hAnsi="Arial Narrow"/>
                <w:bCs/>
                <w:sz w:val="22"/>
                <w:szCs w:val="22"/>
              </w:rPr>
              <w:t xml:space="preserve"> children’s progress.  </w:t>
            </w:r>
          </w:p>
          <w:p w14:paraId="511EDC9A" w14:textId="77777777" w:rsidR="00396D71" w:rsidRPr="00721242" w:rsidRDefault="00396D71" w:rsidP="008573BA">
            <w:pPr>
              <w:rPr>
                <w:rFonts w:ascii="Arial Narrow" w:hAnsi="Arial Narrow"/>
                <w:b/>
                <w:sz w:val="22"/>
                <w:szCs w:val="22"/>
              </w:rPr>
            </w:pPr>
          </w:p>
          <w:p w14:paraId="4635A0E5" w14:textId="381EC58E" w:rsidR="00396D71" w:rsidRPr="00721242" w:rsidRDefault="00396D71" w:rsidP="008573BA">
            <w:pPr>
              <w:rPr>
                <w:rFonts w:ascii="Arial Narrow" w:hAnsi="Arial Narrow"/>
                <w:b/>
                <w:sz w:val="22"/>
                <w:szCs w:val="22"/>
              </w:rPr>
            </w:pPr>
            <w:r w:rsidRPr="00721242">
              <w:rPr>
                <w:rFonts w:ascii="Arial Narrow" w:hAnsi="Arial Narrow"/>
                <w:b/>
                <w:sz w:val="22"/>
                <w:szCs w:val="22"/>
              </w:rPr>
              <w:t>Next Steps</w:t>
            </w:r>
          </w:p>
          <w:p w14:paraId="353E9A0B" w14:textId="532BB621" w:rsidR="00E31A1E" w:rsidRPr="00721242" w:rsidRDefault="00E31A1E" w:rsidP="008573BA">
            <w:pPr>
              <w:rPr>
                <w:rFonts w:ascii="Arial Narrow" w:hAnsi="Arial Narrow"/>
                <w:bCs/>
                <w:sz w:val="22"/>
                <w:szCs w:val="22"/>
              </w:rPr>
            </w:pPr>
            <w:r w:rsidRPr="00721242">
              <w:rPr>
                <w:rFonts w:ascii="Arial Narrow" w:hAnsi="Arial Narrow"/>
                <w:bCs/>
                <w:sz w:val="22"/>
                <w:szCs w:val="22"/>
              </w:rPr>
              <w:t xml:space="preserve">Moving forward we will start working on the above milestones before the start of the new term to get ahead, we will continue to work in partnership with </w:t>
            </w:r>
            <w:r w:rsidR="00672F8A" w:rsidRPr="00721242">
              <w:rPr>
                <w:rFonts w:ascii="Arial Narrow" w:hAnsi="Arial Narrow"/>
                <w:bCs/>
                <w:sz w:val="22"/>
                <w:szCs w:val="22"/>
              </w:rPr>
              <w:t xml:space="preserve">the SAC </w:t>
            </w:r>
            <w:r w:rsidRPr="00721242">
              <w:rPr>
                <w:rFonts w:ascii="Arial Narrow" w:hAnsi="Arial Narrow"/>
                <w:bCs/>
                <w:sz w:val="22"/>
                <w:szCs w:val="22"/>
              </w:rPr>
              <w:t>teacher.  As a staff team we will continue to moderate our understanding of the milestones</w:t>
            </w:r>
            <w:r w:rsidR="00AE3F2F" w:rsidRPr="00721242">
              <w:rPr>
                <w:rFonts w:ascii="Arial Narrow" w:hAnsi="Arial Narrow"/>
                <w:bCs/>
                <w:sz w:val="22"/>
                <w:szCs w:val="22"/>
              </w:rPr>
              <w:t>(monthly)</w:t>
            </w:r>
            <w:r w:rsidRPr="00721242">
              <w:rPr>
                <w:rFonts w:ascii="Arial Narrow" w:hAnsi="Arial Narrow"/>
                <w:bCs/>
                <w:sz w:val="22"/>
                <w:szCs w:val="22"/>
              </w:rPr>
              <w:t xml:space="preserve"> to improve outcomes and reduce inequalities for all</w:t>
            </w:r>
            <w:r w:rsidR="00C01216" w:rsidRPr="00721242">
              <w:rPr>
                <w:rFonts w:ascii="Arial Narrow" w:hAnsi="Arial Narrow"/>
                <w:bCs/>
                <w:sz w:val="22"/>
                <w:szCs w:val="22"/>
              </w:rPr>
              <w:t>, where we can, we will continue to invite our external private partners to join the discussion</w:t>
            </w:r>
            <w:r w:rsidRPr="00721242">
              <w:rPr>
                <w:rFonts w:ascii="Arial Narrow" w:hAnsi="Arial Narrow"/>
                <w:bCs/>
                <w:sz w:val="22"/>
                <w:szCs w:val="22"/>
              </w:rPr>
              <w:t xml:space="preserve">.  </w:t>
            </w:r>
            <w:r w:rsidR="00AE3F2F" w:rsidRPr="00721242">
              <w:rPr>
                <w:rFonts w:ascii="Arial Narrow" w:hAnsi="Arial Narrow"/>
                <w:bCs/>
                <w:sz w:val="22"/>
                <w:szCs w:val="22"/>
              </w:rPr>
              <w:t xml:space="preserve">Our inhouse teacher will provide support, guidance and further explanation to our students.    </w:t>
            </w:r>
            <w:r w:rsidRPr="00721242">
              <w:rPr>
                <w:rFonts w:ascii="Arial Narrow" w:hAnsi="Arial Narrow"/>
                <w:bCs/>
                <w:sz w:val="22"/>
                <w:szCs w:val="22"/>
              </w:rPr>
              <w:t xml:space="preserve">Staff will continue to use play as a vehicle to drive learning as well as improve and gain a shared understanding of play pedagogy.  </w:t>
            </w:r>
          </w:p>
          <w:p w14:paraId="0DDE765F" w14:textId="35052614" w:rsidR="0017731D" w:rsidRPr="00721242" w:rsidRDefault="00916171" w:rsidP="008573BA">
            <w:pPr>
              <w:rPr>
                <w:rFonts w:ascii="Arial Narrow" w:hAnsi="Arial Narrow"/>
                <w:bCs/>
                <w:sz w:val="22"/>
                <w:szCs w:val="22"/>
              </w:rPr>
            </w:pPr>
            <w:r w:rsidRPr="00721242">
              <w:rPr>
                <w:rFonts w:ascii="Arial Narrow" w:hAnsi="Arial Narrow"/>
                <w:bCs/>
                <w:sz w:val="22"/>
                <w:szCs w:val="22"/>
              </w:rPr>
              <w:t>Children will continue to be provided</w:t>
            </w:r>
            <w:r w:rsidR="0017731D" w:rsidRPr="00721242">
              <w:rPr>
                <w:rFonts w:ascii="Arial Narrow" w:hAnsi="Arial Narrow"/>
                <w:bCs/>
                <w:sz w:val="22"/>
                <w:szCs w:val="22"/>
              </w:rPr>
              <w:t xml:space="preserve"> with opportunities to explore syllables in a variety of contexts including welcome time, snack/lunch, key worker group times</w:t>
            </w:r>
            <w:r w:rsidR="00AE3F2F" w:rsidRPr="00721242">
              <w:rPr>
                <w:rFonts w:ascii="Arial Narrow" w:hAnsi="Arial Narrow"/>
                <w:bCs/>
                <w:sz w:val="22"/>
                <w:szCs w:val="22"/>
              </w:rPr>
              <w:t xml:space="preserve">, </w:t>
            </w:r>
            <w:r w:rsidR="0017731D" w:rsidRPr="00721242">
              <w:rPr>
                <w:rFonts w:ascii="Arial Narrow" w:hAnsi="Arial Narrow"/>
                <w:bCs/>
                <w:sz w:val="22"/>
                <w:szCs w:val="22"/>
              </w:rPr>
              <w:t>1:1 interaction</w:t>
            </w:r>
            <w:r w:rsidR="00AE3F2F" w:rsidRPr="00721242">
              <w:rPr>
                <w:rFonts w:ascii="Arial Narrow" w:hAnsi="Arial Narrow"/>
                <w:bCs/>
                <w:sz w:val="22"/>
                <w:szCs w:val="22"/>
              </w:rPr>
              <w:t xml:space="preserve"> and group story sessions will continue.  Book bug sessions will commence August 2025 and hopefully we will have started our communication friendly journey.  </w:t>
            </w:r>
          </w:p>
          <w:p w14:paraId="6F802ACB" w14:textId="0BE5B51C" w:rsidR="00916171" w:rsidRDefault="0017731D" w:rsidP="008573BA">
            <w:pPr>
              <w:rPr>
                <w:rFonts w:ascii="Arial Narrow" w:hAnsi="Arial Narrow"/>
                <w:bCs/>
                <w:sz w:val="22"/>
                <w:szCs w:val="22"/>
              </w:rPr>
            </w:pPr>
            <w:r w:rsidRPr="00721242">
              <w:rPr>
                <w:rFonts w:ascii="Arial Narrow" w:hAnsi="Arial Narrow"/>
                <w:bCs/>
                <w:sz w:val="22"/>
                <w:szCs w:val="22"/>
              </w:rPr>
              <w:t xml:space="preserve">Staff will focus on their cognition of rhyme, not the creation of words that rhyme.  </w:t>
            </w:r>
            <w:r w:rsidR="00916171" w:rsidRPr="00721242">
              <w:rPr>
                <w:rFonts w:ascii="Arial Narrow" w:hAnsi="Arial Narrow"/>
                <w:bCs/>
                <w:sz w:val="22"/>
                <w:szCs w:val="22"/>
              </w:rPr>
              <w:t xml:space="preserve"> </w:t>
            </w:r>
          </w:p>
          <w:p w14:paraId="1516BCCC" w14:textId="165EF742" w:rsidR="00721242" w:rsidRPr="00616E24" w:rsidRDefault="00721242" w:rsidP="00721242">
            <w:pPr>
              <w:rPr>
                <w:rFonts w:ascii="Arial Narrow" w:hAnsi="Arial Narrow"/>
                <w:bCs/>
                <w:sz w:val="22"/>
                <w:szCs w:val="22"/>
              </w:rPr>
            </w:pPr>
            <w:r>
              <w:rPr>
                <w:rFonts w:ascii="Arial Narrow" w:hAnsi="Arial Narrow"/>
                <w:bCs/>
                <w:sz w:val="22"/>
                <w:szCs w:val="22"/>
              </w:rPr>
              <w:t xml:space="preserve">Key Worker review proformas have been adapted to allow keyworkers to document termly progress in relation to </w:t>
            </w:r>
            <w:r>
              <w:rPr>
                <w:rFonts w:ascii="Arial Narrow" w:hAnsi="Arial Narrow"/>
                <w:bCs/>
                <w:sz w:val="22"/>
                <w:szCs w:val="22"/>
              </w:rPr>
              <w:t>literacy</w:t>
            </w:r>
            <w:r>
              <w:rPr>
                <w:rFonts w:ascii="Arial Narrow" w:hAnsi="Arial Narrow"/>
                <w:bCs/>
                <w:sz w:val="22"/>
                <w:szCs w:val="22"/>
              </w:rPr>
              <w:t>.  With the support of Learning Journals staff will be able to make better use of data.</w:t>
            </w:r>
          </w:p>
          <w:p w14:paraId="5834F7FF" w14:textId="5D2F3EE0" w:rsidR="00396D71" w:rsidRPr="00721242" w:rsidRDefault="0017731D" w:rsidP="008573BA">
            <w:pPr>
              <w:rPr>
                <w:rFonts w:ascii="Arial Narrow" w:hAnsi="Arial Narrow"/>
                <w:bCs/>
                <w:sz w:val="22"/>
                <w:szCs w:val="22"/>
              </w:rPr>
            </w:pPr>
            <w:r w:rsidRPr="00721242">
              <w:rPr>
                <w:rFonts w:ascii="Arial Narrow" w:hAnsi="Arial Narrow"/>
                <w:bCs/>
                <w:sz w:val="22"/>
                <w:szCs w:val="22"/>
              </w:rPr>
              <w:t xml:space="preserve">We will continue to promote </w:t>
            </w:r>
            <w:r w:rsidR="00A913FD" w:rsidRPr="00721242">
              <w:rPr>
                <w:rFonts w:ascii="Arial Narrow" w:hAnsi="Arial Narrow"/>
                <w:bCs/>
                <w:sz w:val="22"/>
                <w:szCs w:val="22"/>
              </w:rPr>
              <w:t>home link</w:t>
            </w:r>
            <w:r w:rsidRPr="00721242">
              <w:rPr>
                <w:rFonts w:ascii="Arial Narrow" w:hAnsi="Arial Narrow"/>
                <w:bCs/>
                <w:sz w:val="22"/>
                <w:szCs w:val="22"/>
              </w:rPr>
              <w:t xml:space="preserve"> </w:t>
            </w:r>
            <w:r w:rsidR="00A913FD" w:rsidRPr="00721242">
              <w:rPr>
                <w:rFonts w:ascii="Arial Narrow" w:hAnsi="Arial Narrow"/>
                <w:bCs/>
                <w:sz w:val="22"/>
                <w:szCs w:val="22"/>
              </w:rPr>
              <w:t>activities</w:t>
            </w:r>
            <w:r w:rsidRPr="00721242">
              <w:rPr>
                <w:rFonts w:ascii="Arial Narrow" w:hAnsi="Arial Narrow"/>
                <w:bCs/>
                <w:sz w:val="22"/>
                <w:szCs w:val="22"/>
              </w:rPr>
              <w:t>, involving parent</w:t>
            </w:r>
            <w:r w:rsidR="00A913FD" w:rsidRPr="00721242">
              <w:rPr>
                <w:rFonts w:ascii="Arial Narrow" w:hAnsi="Arial Narrow"/>
                <w:bCs/>
                <w:sz w:val="22"/>
                <w:szCs w:val="22"/>
              </w:rPr>
              <w:t>s</w:t>
            </w:r>
            <w:r w:rsidRPr="00721242">
              <w:rPr>
                <w:rFonts w:ascii="Arial Narrow" w:hAnsi="Arial Narrow"/>
                <w:bCs/>
                <w:sz w:val="22"/>
                <w:szCs w:val="22"/>
              </w:rPr>
              <w:t xml:space="preserve"> in their </w:t>
            </w:r>
            <w:r w:rsidR="00A913FD" w:rsidRPr="00721242">
              <w:rPr>
                <w:rFonts w:ascii="Arial Narrow" w:hAnsi="Arial Narrow"/>
                <w:bCs/>
                <w:sz w:val="22"/>
                <w:szCs w:val="22"/>
              </w:rPr>
              <w:t>children’ s</w:t>
            </w:r>
            <w:r w:rsidRPr="00721242">
              <w:rPr>
                <w:rFonts w:ascii="Arial Narrow" w:hAnsi="Arial Narrow"/>
                <w:bCs/>
                <w:sz w:val="22"/>
                <w:szCs w:val="22"/>
              </w:rPr>
              <w:t xml:space="preserve"> </w:t>
            </w:r>
            <w:r w:rsidR="00A913FD" w:rsidRPr="00721242">
              <w:rPr>
                <w:rFonts w:ascii="Arial Narrow" w:hAnsi="Arial Narrow"/>
                <w:bCs/>
                <w:sz w:val="22"/>
                <w:szCs w:val="22"/>
              </w:rPr>
              <w:t>learning through our Friday update email</w:t>
            </w:r>
            <w:r w:rsidR="00385F4D" w:rsidRPr="00721242">
              <w:rPr>
                <w:rFonts w:ascii="Arial Narrow" w:hAnsi="Arial Narrow"/>
                <w:bCs/>
                <w:sz w:val="22"/>
                <w:szCs w:val="22"/>
              </w:rPr>
              <w:t xml:space="preserve">, </w:t>
            </w:r>
            <w:r w:rsidR="00A913FD" w:rsidRPr="00721242">
              <w:rPr>
                <w:rFonts w:ascii="Arial Narrow" w:hAnsi="Arial Narrow"/>
                <w:bCs/>
                <w:sz w:val="22"/>
                <w:szCs w:val="22"/>
              </w:rPr>
              <w:t>useful links to support learning at home</w:t>
            </w:r>
            <w:r w:rsidR="00385F4D" w:rsidRPr="00721242">
              <w:rPr>
                <w:rFonts w:ascii="Arial Narrow" w:hAnsi="Arial Narrow"/>
                <w:bCs/>
                <w:sz w:val="22"/>
                <w:szCs w:val="22"/>
              </w:rPr>
              <w:t xml:space="preserve"> and the use of QR codes via </w:t>
            </w:r>
            <w:r w:rsidR="00AE3F2F" w:rsidRPr="00721242">
              <w:rPr>
                <w:rFonts w:ascii="Arial Narrow" w:hAnsi="Arial Narrow"/>
                <w:bCs/>
                <w:sz w:val="22"/>
                <w:szCs w:val="22"/>
              </w:rPr>
              <w:t>learning journals.</w:t>
            </w:r>
            <w:r w:rsidR="00A913FD" w:rsidRPr="00721242">
              <w:rPr>
                <w:rFonts w:ascii="Arial Narrow" w:hAnsi="Arial Narrow"/>
                <w:bCs/>
                <w:sz w:val="22"/>
                <w:szCs w:val="22"/>
              </w:rPr>
              <w:t xml:space="preserve"> </w:t>
            </w:r>
          </w:p>
          <w:p w14:paraId="68C61E36" w14:textId="222D9894" w:rsidR="00A913FD" w:rsidRPr="00721242" w:rsidRDefault="00A913FD" w:rsidP="008573BA">
            <w:pPr>
              <w:rPr>
                <w:rFonts w:ascii="Arial Narrow" w:hAnsi="Arial Narrow"/>
                <w:bCs/>
                <w:sz w:val="22"/>
                <w:szCs w:val="22"/>
              </w:rPr>
            </w:pPr>
            <w:r w:rsidRPr="00721242">
              <w:rPr>
                <w:rFonts w:ascii="Arial Narrow" w:hAnsi="Arial Narrow"/>
                <w:bCs/>
                <w:sz w:val="22"/>
                <w:szCs w:val="22"/>
              </w:rPr>
              <w:t>The setting will continue to use ICT to enhance language and communication skills both indoors and out.  Staff will continue to focus on supporting children to talk about their learning using questioning and prior learning using</w:t>
            </w:r>
            <w:r w:rsidR="00AE3F2F" w:rsidRPr="00721242">
              <w:rPr>
                <w:rFonts w:ascii="Arial Narrow" w:hAnsi="Arial Narrow"/>
                <w:bCs/>
                <w:sz w:val="22"/>
                <w:szCs w:val="22"/>
              </w:rPr>
              <w:t xml:space="preserve"> key worker</w:t>
            </w:r>
            <w:r w:rsidRPr="00721242">
              <w:rPr>
                <w:rFonts w:ascii="Arial Narrow" w:hAnsi="Arial Narrow"/>
                <w:bCs/>
                <w:sz w:val="22"/>
                <w:szCs w:val="22"/>
              </w:rPr>
              <w:t xml:space="preserve"> floor books to summarise achievements</w:t>
            </w:r>
            <w:r w:rsidR="00AE3F2F" w:rsidRPr="00721242">
              <w:rPr>
                <w:rFonts w:ascii="Arial Narrow" w:hAnsi="Arial Narrow"/>
                <w:bCs/>
                <w:sz w:val="22"/>
                <w:szCs w:val="22"/>
              </w:rPr>
              <w:t xml:space="preserve"> and track achievements.  </w:t>
            </w:r>
            <w:r w:rsidRPr="00721242">
              <w:rPr>
                <w:rFonts w:ascii="Arial Narrow" w:hAnsi="Arial Narrow"/>
                <w:b/>
                <w:sz w:val="22"/>
                <w:szCs w:val="22"/>
              </w:rPr>
              <w:t xml:space="preserve"> </w:t>
            </w:r>
          </w:p>
          <w:p w14:paraId="0F81BF47" w14:textId="77777777" w:rsidR="00A913FD" w:rsidRPr="00721242" w:rsidRDefault="00A913FD" w:rsidP="008573BA">
            <w:pPr>
              <w:rPr>
                <w:rFonts w:ascii="Arial Narrow" w:hAnsi="Arial Narrow"/>
                <w:bCs/>
                <w:sz w:val="22"/>
                <w:szCs w:val="22"/>
              </w:rPr>
            </w:pPr>
            <w:r w:rsidRPr="00721242">
              <w:rPr>
                <w:rFonts w:ascii="Arial Narrow" w:hAnsi="Arial Narrow"/>
                <w:bCs/>
                <w:sz w:val="22"/>
                <w:szCs w:val="22"/>
              </w:rPr>
              <w:t>Staff will continue to self-evaluate and improve</w:t>
            </w:r>
            <w:r w:rsidR="00F31814" w:rsidRPr="00721242">
              <w:rPr>
                <w:rFonts w:ascii="Arial Narrow" w:hAnsi="Arial Narrow"/>
                <w:bCs/>
                <w:sz w:val="22"/>
                <w:szCs w:val="22"/>
              </w:rPr>
              <w:t>, develop and embed phonological awareness</w:t>
            </w:r>
            <w:r w:rsidR="00AE3F2F" w:rsidRPr="00721242">
              <w:rPr>
                <w:rFonts w:ascii="Arial Narrow" w:hAnsi="Arial Narrow"/>
                <w:bCs/>
                <w:sz w:val="22"/>
                <w:szCs w:val="22"/>
              </w:rPr>
              <w:t xml:space="preserve">, and where appropriate use SAC screening kit to support individuals.  </w:t>
            </w:r>
            <w:r w:rsidRPr="00721242">
              <w:rPr>
                <w:rFonts w:ascii="Arial Narrow" w:hAnsi="Arial Narrow"/>
                <w:bCs/>
                <w:sz w:val="22"/>
                <w:szCs w:val="22"/>
              </w:rPr>
              <w:t xml:space="preserve"> </w:t>
            </w:r>
            <w:r w:rsidR="00F31814" w:rsidRPr="00721242">
              <w:rPr>
                <w:rFonts w:ascii="Arial Narrow" w:hAnsi="Arial Narrow"/>
                <w:bCs/>
                <w:sz w:val="22"/>
                <w:szCs w:val="22"/>
              </w:rPr>
              <w:t xml:space="preserve"> </w:t>
            </w:r>
          </w:p>
          <w:p w14:paraId="02FA1582" w14:textId="31C6997B" w:rsidR="008845FE" w:rsidRPr="00721242" w:rsidRDefault="008845FE" w:rsidP="008573BA">
            <w:pPr>
              <w:rPr>
                <w:rFonts w:ascii="Arial Narrow" w:hAnsi="Arial Narrow"/>
                <w:bCs/>
                <w:sz w:val="22"/>
                <w:szCs w:val="22"/>
              </w:rPr>
            </w:pPr>
            <w:r w:rsidRPr="00721242">
              <w:rPr>
                <w:rFonts w:ascii="Arial Narrow" w:hAnsi="Arial Narrow"/>
                <w:bCs/>
                <w:sz w:val="22"/>
                <w:szCs w:val="22"/>
              </w:rPr>
              <w:t>Look at introducing a Froebelian approach to enhance literacy skills through play.</w:t>
            </w:r>
          </w:p>
        </w:tc>
      </w:tr>
    </w:tbl>
    <w:p w14:paraId="5CB39EA7" w14:textId="77777777" w:rsidR="00396D71" w:rsidRDefault="00396D71" w:rsidP="008573BA">
      <w:pPr>
        <w:rPr>
          <w:rFonts w:ascii="Arial Narrow" w:hAnsi="Arial Narrow"/>
          <w:b/>
          <w:sz w:val="22"/>
          <w:szCs w:val="22"/>
        </w:rPr>
      </w:pPr>
    </w:p>
    <w:p w14:paraId="71DA5FC1" w14:textId="77777777" w:rsidR="008573BA" w:rsidRDefault="008573BA" w:rsidP="008573BA">
      <w:pPr>
        <w:tabs>
          <w:tab w:val="left" w:pos="720"/>
          <w:tab w:val="left" w:pos="1440"/>
        </w:tabs>
        <w:jc w:val="both"/>
        <w:rPr>
          <w:rFonts w:ascii="Arial Narrow" w:hAnsi="Arial Narrow"/>
          <w:sz w:val="22"/>
          <w:szCs w:val="22"/>
        </w:rPr>
      </w:pPr>
    </w:p>
    <w:p w14:paraId="61986F50" w14:textId="77777777" w:rsidR="008573BA" w:rsidRDefault="008573BA" w:rsidP="0034120C">
      <w:pPr>
        <w:pStyle w:val="BodyText"/>
        <w:tabs>
          <w:tab w:val="left" w:pos="720"/>
          <w:tab w:val="left" w:pos="1440"/>
        </w:tabs>
        <w:ind w:left="720" w:hanging="720"/>
        <w:rPr>
          <w:szCs w:val="22"/>
        </w:rPr>
      </w:pPr>
      <w:r>
        <w:rPr>
          <w:szCs w:val="22"/>
        </w:rPr>
        <w:tab/>
      </w:r>
    </w:p>
    <w:tbl>
      <w:tblPr>
        <w:tblStyle w:val="TableGrid"/>
        <w:tblW w:w="0" w:type="auto"/>
        <w:tblLook w:val="04A0" w:firstRow="1" w:lastRow="0" w:firstColumn="1" w:lastColumn="0" w:noHBand="0" w:noVBand="1"/>
      </w:tblPr>
      <w:tblGrid>
        <w:gridCol w:w="4511"/>
        <w:gridCol w:w="4505"/>
      </w:tblGrid>
      <w:tr w:rsidR="00396D71" w14:paraId="2324A058" w14:textId="77777777" w:rsidTr="00FA2506">
        <w:tc>
          <w:tcPr>
            <w:tcW w:w="9242" w:type="dxa"/>
            <w:gridSpan w:val="2"/>
          </w:tcPr>
          <w:p w14:paraId="2FF3482D" w14:textId="5D14DB7E" w:rsidR="00396D71" w:rsidRPr="00721242" w:rsidRDefault="00396D71" w:rsidP="00FA2506">
            <w:pPr>
              <w:rPr>
                <w:rFonts w:ascii="Arial Narrow" w:hAnsi="Arial Narrow"/>
                <w:b/>
                <w:sz w:val="22"/>
                <w:szCs w:val="22"/>
              </w:rPr>
            </w:pPr>
            <w:r w:rsidRPr="00721242">
              <w:rPr>
                <w:rFonts w:ascii="Arial Narrow" w:hAnsi="Arial Narrow"/>
                <w:b/>
                <w:sz w:val="22"/>
                <w:szCs w:val="22"/>
              </w:rPr>
              <w:t xml:space="preserve">School Priority </w:t>
            </w:r>
            <w:proofErr w:type="gramStart"/>
            <w:r w:rsidRPr="00721242">
              <w:rPr>
                <w:rFonts w:ascii="Arial Narrow" w:hAnsi="Arial Narrow"/>
                <w:b/>
                <w:sz w:val="22"/>
                <w:szCs w:val="22"/>
              </w:rPr>
              <w:t>2 :</w:t>
            </w:r>
            <w:proofErr w:type="gramEnd"/>
            <w:r w:rsidRPr="00721242">
              <w:rPr>
                <w:rFonts w:ascii="Arial Narrow" w:hAnsi="Arial Narrow"/>
                <w:b/>
                <w:sz w:val="22"/>
                <w:szCs w:val="22"/>
              </w:rPr>
              <w:t xml:space="preserve"> </w:t>
            </w:r>
            <w:r w:rsidR="00D0327A" w:rsidRPr="00721242">
              <w:rPr>
                <w:rFonts w:ascii="Arial Narrow" w:hAnsi="Arial Narrow"/>
                <w:b/>
                <w:sz w:val="22"/>
                <w:szCs w:val="22"/>
              </w:rPr>
              <w:t xml:space="preserve"> </w:t>
            </w:r>
            <w:proofErr w:type="gramStart"/>
            <w:r w:rsidR="00D0327A" w:rsidRPr="00721242">
              <w:rPr>
                <w:rFonts w:ascii="Arial Narrow" w:hAnsi="Arial Narrow"/>
                <w:b/>
                <w:sz w:val="22"/>
                <w:szCs w:val="22"/>
              </w:rPr>
              <w:t>To  improve</w:t>
            </w:r>
            <w:proofErr w:type="gramEnd"/>
            <w:r w:rsidR="00D0327A" w:rsidRPr="00721242">
              <w:rPr>
                <w:rFonts w:ascii="Arial Narrow" w:hAnsi="Arial Narrow"/>
                <w:b/>
                <w:sz w:val="22"/>
                <w:szCs w:val="22"/>
              </w:rPr>
              <w:t xml:space="preserve"> attainment and secure progress in </w:t>
            </w:r>
            <w:r w:rsidR="002D491D" w:rsidRPr="00721242">
              <w:rPr>
                <w:rFonts w:ascii="Arial Narrow" w:hAnsi="Arial Narrow"/>
                <w:b/>
                <w:sz w:val="22"/>
                <w:szCs w:val="22"/>
              </w:rPr>
              <w:t>maths and numeracy skills.</w:t>
            </w:r>
          </w:p>
        </w:tc>
      </w:tr>
      <w:tr w:rsidR="00396D71" w14:paraId="69E9565C" w14:textId="77777777" w:rsidTr="00FA2506">
        <w:tc>
          <w:tcPr>
            <w:tcW w:w="4621" w:type="dxa"/>
          </w:tcPr>
          <w:p w14:paraId="4F281A12" w14:textId="76D1FC87" w:rsidR="00396D71" w:rsidRPr="00721242" w:rsidRDefault="00396D71" w:rsidP="00FA2506">
            <w:pPr>
              <w:rPr>
                <w:rFonts w:ascii="Arial Narrow" w:hAnsi="Arial Narrow"/>
                <w:b/>
                <w:sz w:val="22"/>
                <w:szCs w:val="22"/>
              </w:rPr>
            </w:pPr>
            <w:r w:rsidRPr="00721242">
              <w:rPr>
                <w:rFonts w:ascii="Arial Narrow" w:hAnsi="Arial Narrow"/>
                <w:b/>
                <w:sz w:val="22"/>
                <w:szCs w:val="22"/>
              </w:rPr>
              <w:t>NIF Priority:</w:t>
            </w:r>
            <w:r w:rsidR="002D491D" w:rsidRPr="00721242">
              <w:rPr>
                <w:rFonts w:ascii="Arial Narrow" w:hAnsi="Arial Narrow"/>
                <w:b/>
                <w:sz w:val="22"/>
                <w:szCs w:val="22"/>
              </w:rPr>
              <w:t xml:space="preserve"> </w:t>
            </w:r>
            <w:r w:rsidR="002D491D" w:rsidRPr="00721242">
              <w:rPr>
                <w:rFonts w:ascii="Arial Narrow" w:hAnsi="Arial Narrow"/>
                <w:bCs/>
                <w:sz w:val="22"/>
                <w:szCs w:val="22"/>
              </w:rPr>
              <w:t>Parental Engagement, Assessment of Children’s Progress, School Performance</w:t>
            </w:r>
          </w:p>
        </w:tc>
        <w:tc>
          <w:tcPr>
            <w:tcW w:w="4621" w:type="dxa"/>
          </w:tcPr>
          <w:p w14:paraId="36F8BA1F" w14:textId="77777777" w:rsidR="00396D71" w:rsidRPr="00721242" w:rsidRDefault="00396D71" w:rsidP="00FA2506">
            <w:pPr>
              <w:rPr>
                <w:rFonts w:ascii="Arial Narrow" w:hAnsi="Arial Narrow"/>
                <w:b/>
                <w:sz w:val="22"/>
                <w:szCs w:val="22"/>
              </w:rPr>
            </w:pPr>
            <w:r w:rsidRPr="00721242">
              <w:rPr>
                <w:rFonts w:ascii="Arial Narrow" w:hAnsi="Arial Narrow"/>
                <w:b/>
                <w:sz w:val="22"/>
                <w:szCs w:val="22"/>
              </w:rPr>
              <w:t>Links to HGIOS 4 / HGIOELC</w:t>
            </w:r>
          </w:p>
          <w:p w14:paraId="507D1707" w14:textId="7D21BF5B" w:rsidR="002D491D" w:rsidRPr="00721242" w:rsidRDefault="002D491D" w:rsidP="00FA2506">
            <w:pPr>
              <w:rPr>
                <w:rFonts w:ascii="Arial Narrow" w:hAnsi="Arial Narrow"/>
                <w:b/>
                <w:sz w:val="22"/>
                <w:szCs w:val="22"/>
              </w:rPr>
            </w:pPr>
            <w:r w:rsidRPr="00721242">
              <w:rPr>
                <w:rFonts w:ascii="Arial Narrow" w:hAnsi="Arial Narrow"/>
                <w:b/>
                <w:sz w:val="22"/>
                <w:szCs w:val="22"/>
              </w:rPr>
              <w:t>QI: 3.2 Securing Children’s Progress</w:t>
            </w:r>
          </w:p>
        </w:tc>
      </w:tr>
      <w:tr w:rsidR="00396D71" w14:paraId="5B866E71" w14:textId="77777777" w:rsidTr="00FA2506">
        <w:tc>
          <w:tcPr>
            <w:tcW w:w="9242" w:type="dxa"/>
            <w:gridSpan w:val="2"/>
          </w:tcPr>
          <w:p w14:paraId="37A2FA10" w14:textId="12B6EE83" w:rsidR="00396D71" w:rsidRPr="00721242" w:rsidRDefault="00396D71" w:rsidP="00FA2506">
            <w:pPr>
              <w:rPr>
                <w:rFonts w:ascii="Arial Narrow" w:hAnsi="Arial Narrow"/>
                <w:b/>
                <w:sz w:val="22"/>
                <w:szCs w:val="22"/>
              </w:rPr>
            </w:pPr>
            <w:r w:rsidRPr="00721242">
              <w:rPr>
                <w:rFonts w:ascii="Arial Narrow" w:hAnsi="Arial Narrow"/>
                <w:b/>
                <w:sz w:val="22"/>
                <w:szCs w:val="22"/>
              </w:rPr>
              <w:t>Progress and Impact</w:t>
            </w:r>
          </w:p>
          <w:p w14:paraId="0EE8D329" w14:textId="223CE7A8" w:rsidR="002D491D" w:rsidRPr="00721242" w:rsidRDefault="002D491D" w:rsidP="00FA2506">
            <w:pPr>
              <w:rPr>
                <w:rFonts w:ascii="Arial Narrow" w:hAnsi="Arial Narrow"/>
                <w:bCs/>
                <w:sz w:val="22"/>
                <w:szCs w:val="22"/>
              </w:rPr>
            </w:pPr>
            <w:r w:rsidRPr="00721242">
              <w:rPr>
                <w:rFonts w:ascii="Arial Narrow" w:hAnsi="Arial Narrow"/>
                <w:bCs/>
                <w:sz w:val="22"/>
                <w:szCs w:val="22"/>
              </w:rPr>
              <w:t xml:space="preserve">Staff continue to ensure that </w:t>
            </w:r>
            <w:r w:rsidR="0079210D" w:rsidRPr="00721242">
              <w:rPr>
                <w:rFonts w:ascii="Arial Narrow" w:hAnsi="Arial Narrow"/>
                <w:bCs/>
                <w:sz w:val="22"/>
                <w:szCs w:val="22"/>
              </w:rPr>
              <w:t>m</w:t>
            </w:r>
            <w:r w:rsidR="00F31814" w:rsidRPr="00721242">
              <w:rPr>
                <w:rFonts w:ascii="Arial Narrow" w:hAnsi="Arial Narrow"/>
                <w:bCs/>
                <w:sz w:val="22"/>
                <w:szCs w:val="22"/>
              </w:rPr>
              <w:t xml:space="preserve">aths </w:t>
            </w:r>
            <w:r w:rsidRPr="00721242">
              <w:rPr>
                <w:rFonts w:ascii="Arial Narrow" w:hAnsi="Arial Narrow"/>
                <w:bCs/>
                <w:sz w:val="22"/>
                <w:szCs w:val="22"/>
              </w:rPr>
              <w:t xml:space="preserve">and numeracy is a core element of the </w:t>
            </w:r>
            <w:r w:rsidR="0079210D" w:rsidRPr="00721242">
              <w:rPr>
                <w:rFonts w:ascii="Arial Narrow" w:hAnsi="Arial Narrow"/>
                <w:bCs/>
                <w:sz w:val="22"/>
                <w:szCs w:val="22"/>
              </w:rPr>
              <w:t>c</w:t>
            </w:r>
            <w:r w:rsidRPr="00721242">
              <w:rPr>
                <w:rFonts w:ascii="Arial Narrow" w:hAnsi="Arial Narrow"/>
                <w:bCs/>
                <w:sz w:val="22"/>
                <w:szCs w:val="22"/>
              </w:rPr>
              <w:t xml:space="preserve">urriculum across the centre.  The data collected at the time of transition from room to room of the M&amp;N milestones </w:t>
            </w:r>
            <w:r w:rsidR="0079210D" w:rsidRPr="00721242">
              <w:rPr>
                <w:rFonts w:ascii="Arial Narrow" w:hAnsi="Arial Narrow"/>
                <w:bCs/>
                <w:sz w:val="22"/>
                <w:szCs w:val="22"/>
              </w:rPr>
              <w:t>show an increase in the percentage of children achieving M&amp;N milestones, reflected in the percentage of children consolidating in this area of learning.</w:t>
            </w:r>
          </w:p>
          <w:p w14:paraId="43BAD147" w14:textId="5ECF57CF" w:rsidR="00616E24" w:rsidRPr="00721242" w:rsidRDefault="0079210D" w:rsidP="00616E24">
            <w:pPr>
              <w:rPr>
                <w:rFonts w:ascii="Arial Narrow" w:hAnsi="Arial Narrow"/>
                <w:b/>
                <w:i/>
                <w:iCs/>
                <w:sz w:val="22"/>
                <w:szCs w:val="22"/>
              </w:rPr>
            </w:pPr>
            <w:r w:rsidRPr="00721242">
              <w:rPr>
                <w:rFonts w:ascii="Arial Narrow" w:hAnsi="Arial Narrow"/>
                <w:bCs/>
                <w:sz w:val="22"/>
                <w:szCs w:val="22"/>
              </w:rPr>
              <w:t xml:space="preserve">Staff are continuing to model mathematical language in play </w:t>
            </w:r>
            <w:r w:rsidR="006E0185" w:rsidRPr="00721242">
              <w:rPr>
                <w:rFonts w:ascii="Arial Narrow" w:hAnsi="Arial Narrow"/>
                <w:bCs/>
                <w:sz w:val="22"/>
                <w:szCs w:val="22"/>
              </w:rPr>
              <w:t xml:space="preserve">improving links between heuristic play, schemas, and early maths.  </w:t>
            </w:r>
            <w:r w:rsidR="00AE3F2F" w:rsidRPr="00721242">
              <w:rPr>
                <w:rFonts w:ascii="Arial Narrow" w:hAnsi="Arial Narrow"/>
                <w:bCs/>
                <w:sz w:val="22"/>
                <w:szCs w:val="22"/>
              </w:rPr>
              <w:t xml:space="preserve">2 </w:t>
            </w:r>
            <w:r w:rsidR="00A721D9" w:rsidRPr="00721242">
              <w:rPr>
                <w:rFonts w:ascii="Arial Narrow" w:hAnsi="Arial Narrow"/>
                <w:bCs/>
                <w:sz w:val="22"/>
                <w:szCs w:val="22"/>
              </w:rPr>
              <w:t>member</w:t>
            </w:r>
            <w:r w:rsidR="00616E24" w:rsidRPr="00721242">
              <w:rPr>
                <w:rFonts w:ascii="Arial Narrow" w:hAnsi="Arial Narrow"/>
                <w:bCs/>
                <w:sz w:val="22"/>
                <w:szCs w:val="22"/>
              </w:rPr>
              <w:t>s</w:t>
            </w:r>
            <w:r w:rsidR="00A721D9" w:rsidRPr="00721242">
              <w:rPr>
                <w:rFonts w:ascii="Arial Narrow" w:hAnsi="Arial Narrow"/>
                <w:bCs/>
                <w:sz w:val="22"/>
                <w:szCs w:val="22"/>
              </w:rPr>
              <w:t xml:space="preserve"> of staff </w:t>
            </w:r>
            <w:r w:rsidR="00616E24" w:rsidRPr="00721242">
              <w:rPr>
                <w:rFonts w:ascii="Arial Narrow" w:hAnsi="Arial Narrow"/>
                <w:bCs/>
                <w:sz w:val="22"/>
                <w:szCs w:val="22"/>
              </w:rPr>
              <w:t>have completed the nurturing maths</w:t>
            </w:r>
            <w:r w:rsidR="00A721D9" w:rsidRPr="00721242">
              <w:rPr>
                <w:rFonts w:ascii="Arial Narrow" w:hAnsi="Arial Narrow"/>
                <w:bCs/>
                <w:sz w:val="22"/>
                <w:szCs w:val="22"/>
              </w:rPr>
              <w:t xml:space="preserve"> course.</w:t>
            </w:r>
            <w:r w:rsidR="00FE7625" w:rsidRPr="00721242">
              <w:rPr>
                <w:rFonts w:ascii="Arial Narrow" w:hAnsi="Arial Narrow"/>
                <w:bCs/>
                <w:sz w:val="22"/>
                <w:szCs w:val="22"/>
              </w:rPr>
              <w:t xml:space="preserve">  New resources have been </w:t>
            </w:r>
            <w:r w:rsidR="00616E24" w:rsidRPr="00721242">
              <w:rPr>
                <w:rFonts w:ascii="Arial Narrow" w:hAnsi="Arial Narrow"/>
                <w:bCs/>
                <w:sz w:val="22"/>
                <w:szCs w:val="22"/>
              </w:rPr>
              <w:t>purchased,</w:t>
            </w:r>
            <w:r w:rsidR="00FE7625" w:rsidRPr="00721242">
              <w:rPr>
                <w:rFonts w:ascii="Arial Narrow" w:hAnsi="Arial Narrow"/>
                <w:bCs/>
                <w:sz w:val="22"/>
                <w:szCs w:val="22"/>
              </w:rPr>
              <w:t xml:space="preserve"> and the environment has been adapted in line with this.</w:t>
            </w:r>
            <w:r w:rsidR="00616E24" w:rsidRPr="00721242">
              <w:rPr>
                <w:rFonts w:ascii="Arial Narrow" w:hAnsi="Arial Narrow"/>
                <w:bCs/>
                <w:sz w:val="22"/>
                <w:szCs w:val="22"/>
              </w:rPr>
              <w:t xml:space="preserve">  The addition of blocks has deepened children’s learning and 100% of all children met the milestone </w:t>
            </w:r>
            <w:r w:rsidR="00616E24" w:rsidRPr="00721242">
              <w:rPr>
                <w:rFonts w:ascii="Arial Narrow" w:hAnsi="Arial Narrow"/>
                <w:b/>
                <w:i/>
                <w:iCs/>
                <w:sz w:val="22"/>
                <w:szCs w:val="22"/>
              </w:rPr>
              <w:t xml:space="preserve">‘I can </w:t>
            </w:r>
            <w:r w:rsidR="008845FE" w:rsidRPr="00721242">
              <w:rPr>
                <w:rFonts w:ascii="Arial Narrow" w:hAnsi="Arial Narrow"/>
                <w:b/>
                <w:i/>
                <w:iCs/>
                <w:sz w:val="22"/>
                <w:szCs w:val="22"/>
              </w:rPr>
              <w:t>recognise numerals 0-10</w:t>
            </w:r>
            <w:r w:rsidR="00616E24" w:rsidRPr="00721242">
              <w:rPr>
                <w:rFonts w:ascii="Arial Narrow" w:hAnsi="Arial Narrow"/>
                <w:b/>
                <w:i/>
                <w:iCs/>
                <w:sz w:val="22"/>
                <w:szCs w:val="22"/>
              </w:rPr>
              <w:t>.</w:t>
            </w:r>
            <w:r w:rsidR="00616E24" w:rsidRPr="00721242">
              <w:rPr>
                <w:rFonts w:ascii="Arial Narrow" w:hAnsi="Arial Narrow"/>
                <w:bCs/>
                <w:sz w:val="22"/>
                <w:szCs w:val="22"/>
              </w:rPr>
              <w:t>’ Block play training has been beneficial to the whole setting, and we will continue to use it to support maths and numeracy as well as all other areas</w:t>
            </w:r>
            <w:r w:rsidR="00616E24" w:rsidRPr="00721242">
              <w:rPr>
                <w:rFonts w:ascii="Arial Narrow" w:hAnsi="Arial Narrow"/>
                <w:b/>
                <w:i/>
                <w:iCs/>
                <w:sz w:val="22"/>
                <w:szCs w:val="22"/>
              </w:rPr>
              <w:t xml:space="preserve"> </w:t>
            </w:r>
          </w:p>
          <w:p w14:paraId="4B00C0AA" w14:textId="76AB8C57" w:rsidR="000E3F25" w:rsidRPr="00721242" w:rsidRDefault="00616E24" w:rsidP="000E3F25">
            <w:pPr>
              <w:rPr>
                <w:rFonts w:ascii="Arial Narrow" w:hAnsi="Arial Narrow"/>
                <w:bCs/>
                <w:sz w:val="22"/>
                <w:szCs w:val="22"/>
              </w:rPr>
            </w:pPr>
            <w:r w:rsidRPr="00721242">
              <w:rPr>
                <w:rFonts w:ascii="Arial Narrow" w:hAnsi="Arial Narrow"/>
                <w:bCs/>
                <w:sz w:val="22"/>
                <w:szCs w:val="22"/>
              </w:rPr>
              <w:t>Our collaboration inspection visit</w:t>
            </w:r>
            <w:r w:rsidR="006E0185" w:rsidRPr="00721242">
              <w:rPr>
                <w:rFonts w:ascii="Arial Narrow" w:hAnsi="Arial Narrow"/>
                <w:bCs/>
                <w:sz w:val="22"/>
                <w:szCs w:val="22"/>
              </w:rPr>
              <w:t xml:space="preserve"> completed by </w:t>
            </w:r>
            <w:r w:rsidRPr="00721242">
              <w:rPr>
                <w:rFonts w:ascii="Arial Narrow" w:hAnsi="Arial Narrow"/>
                <w:bCs/>
                <w:sz w:val="22"/>
                <w:szCs w:val="22"/>
              </w:rPr>
              <w:t xml:space="preserve">SAC </w:t>
            </w:r>
            <w:r w:rsidR="006E0185" w:rsidRPr="00721242">
              <w:rPr>
                <w:rFonts w:ascii="Arial Narrow" w:hAnsi="Arial Narrow"/>
                <w:bCs/>
                <w:sz w:val="22"/>
                <w:szCs w:val="22"/>
              </w:rPr>
              <w:t>staff tell us t</w:t>
            </w:r>
            <w:r w:rsidR="007B154A" w:rsidRPr="00721242">
              <w:rPr>
                <w:rFonts w:ascii="Arial Narrow" w:hAnsi="Arial Narrow"/>
                <w:bCs/>
                <w:sz w:val="22"/>
                <w:szCs w:val="22"/>
              </w:rPr>
              <w:t xml:space="preserve">hat M&amp;N is evident within indoor and outdoor </w:t>
            </w:r>
            <w:r w:rsidRPr="00721242">
              <w:rPr>
                <w:rFonts w:ascii="Arial Narrow" w:hAnsi="Arial Narrow"/>
                <w:bCs/>
                <w:sz w:val="22"/>
                <w:szCs w:val="22"/>
              </w:rPr>
              <w:t>environments;</w:t>
            </w:r>
            <w:r w:rsidR="007B154A" w:rsidRPr="00721242">
              <w:rPr>
                <w:rFonts w:ascii="Arial Narrow" w:hAnsi="Arial Narrow"/>
                <w:bCs/>
                <w:sz w:val="22"/>
                <w:szCs w:val="22"/>
              </w:rPr>
              <w:t xml:space="preserve"> </w:t>
            </w:r>
            <w:r w:rsidR="00A721D9" w:rsidRPr="00721242">
              <w:rPr>
                <w:rFonts w:ascii="Arial Narrow" w:hAnsi="Arial Narrow"/>
                <w:bCs/>
                <w:sz w:val="22"/>
                <w:szCs w:val="22"/>
              </w:rPr>
              <w:t>moderation exercises will continue to take place</w:t>
            </w:r>
            <w:r w:rsidR="007B154A" w:rsidRPr="00721242">
              <w:rPr>
                <w:rFonts w:ascii="Arial Narrow" w:hAnsi="Arial Narrow"/>
                <w:bCs/>
                <w:sz w:val="22"/>
                <w:szCs w:val="22"/>
              </w:rPr>
              <w:t xml:space="preserve">. </w:t>
            </w:r>
            <w:r w:rsidR="000E3F25" w:rsidRPr="00721242">
              <w:rPr>
                <w:rFonts w:ascii="Arial Narrow" w:hAnsi="Arial Narrow"/>
                <w:bCs/>
                <w:sz w:val="22"/>
                <w:szCs w:val="22"/>
              </w:rPr>
              <w:t xml:space="preserve">The common milestones not being achieved include </w:t>
            </w:r>
            <w:r w:rsidR="000D3504" w:rsidRPr="00721242">
              <w:rPr>
                <w:rFonts w:ascii="Arial Narrow" w:hAnsi="Arial Narrow"/>
                <w:b/>
                <w:i/>
                <w:iCs/>
                <w:sz w:val="22"/>
                <w:szCs w:val="22"/>
              </w:rPr>
              <w:t xml:space="preserve">‘I </w:t>
            </w:r>
            <w:r w:rsidR="00A721D9" w:rsidRPr="00721242">
              <w:rPr>
                <w:rFonts w:ascii="Arial Narrow" w:hAnsi="Arial Narrow"/>
                <w:b/>
                <w:i/>
                <w:iCs/>
                <w:sz w:val="22"/>
                <w:szCs w:val="22"/>
              </w:rPr>
              <w:t>recognise ‘how many’ without having to count</w:t>
            </w:r>
            <w:r w:rsidR="000D3504" w:rsidRPr="00721242">
              <w:rPr>
                <w:rFonts w:ascii="Arial Narrow" w:hAnsi="Arial Narrow"/>
                <w:b/>
                <w:i/>
                <w:iCs/>
                <w:sz w:val="22"/>
                <w:szCs w:val="22"/>
              </w:rPr>
              <w:t>.’</w:t>
            </w:r>
            <w:r w:rsidR="000D3504" w:rsidRPr="00721242">
              <w:rPr>
                <w:rFonts w:ascii="Arial Narrow" w:hAnsi="Arial Narrow"/>
                <w:bCs/>
                <w:sz w:val="22"/>
                <w:szCs w:val="22"/>
              </w:rPr>
              <w:t xml:space="preserve"> &amp; </w:t>
            </w:r>
            <w:r w:rsidR="000D3504" w:rsidRPr="00721242">
              <w:rPr>
                <w:rFonts w:ascii="Arial Narrow" w:hAnsi="Arial Narrow"/>
                <w:b/>
                <w:i/>
                <w:iCs/>
                <w:sz w:val="22"/>
                <w:szCs w:val="22"/>
              </w:rPr>
              <w:t>‘I understand information in simple graphs and charts.’</w:t>
            </w:r>
            <w:r w:rsidR="00B53FAC" w:rsidRPr="00721242">
              <w:rPr>
                <w:rFonts w:ascii="Arial Narrow" w:hAnsi="Arial Narrow"/>
                <w:b/>
                <w:i/>
                <w:iCs/>
                <w:sz w:val="22"/>
                <w:szCs w:val="22"/>
              </w:rPr>
              <w:t xml:space="preserve"> </w:t>
            </w:r>
            <w:r w:rsidR="00721242" w:rsidRPr="00721242">
              <w:rPr>
                <w:rFonts w:ascii="Arial Narrow" w:hAnsi="Arial Narrow"/>
                <w:b/>
                <w:i/>
                <w:iCs/>
                <w:sz w:val="22"/>
                <w:szCs w:val="22"/>
              </w:rPr>
              <w:t>‘I can copy a simple pattern.’</w:t>
            </w:r>
            <w:r w:rsidR="00B53FAC" w:rsidRPr="00721242">
              <w:rPr>
                <w:rFonts w:ascii="Arial Narrow" w:hAnsi="Arial Narrow"/>
                <w:b/>
                <w:i/>
                <w:iCs/>
                <w:sz w:val="22"/>
                <w:szCs w:val="22"/>
              </w:rPr>
              <w:t xml:space="preserve"> </w:t>
            </w:r>
            <w:r w:rsidR="000E3F25" w:rsidRPr="00721242">
              <w:rPr>
                <w:rFonts w:ascii="Arial Narrow" w:hAnsi="Arial Narrow"/>
                <w:b/>
                <w:i/>
                <w:iCs/>
                <w:sz w:val="22"/>
                <w:szCs w:val="22"/>
              </w:rPr>
              <w:t xml:space="preserve"> </w:t>
            </w:r>
            <w:r w:rsidR="000E3F25" w:rsidRPr="00721242">
              <w:rPr>
                <w:rFonts w:ascii="Arial Narrow" w:hAnsi="Arial Narrow"/>
                <w:bCs/>
                <w:sz w:val="22"/>
                <w:szCs w:val="22"/>
              </w:rPr>
              <w:t xml:space="preserve">We will continue to work in partnership with </w:t>
            </w:r>
            <w:r w:rsidR="00F31814" w:rsidRPr="00721242">
              <w:rPr>
                <w:rFonts w:ascii="Arial Narrow" w:hAnsi="Arial Narrow"/>
                <w:bCs/>
                <w:sz w:val="22"/>
                <w:szCs w:val="22"/>
              </w:rPr>
              <w:t xml:space="preserve">the SAC </w:t>
            </w:r>
            <w:r w:rsidR="000E3F25" w:rsidRPr="00721242">
              <w:rPr>
                <w:rFonts w:ascii="Arial Narrow" w:hAnsi="Arial Narrow"/>
                <w:bCs/>
                <w:sz w:val="22"/>
                <w:szCs w:val="22"/>
              </w:rPr>
              <w:t>teacher to support the development of these milestones.</w:t>
            </w:r>
            <w:r w:rsidR="00452B57" w:rsidRPr="00721242">
              <w:rPr>
                <w:rFonts w:ascii="Arial Narrow" w:hAnsi="Arial Narrow"/>
                <w:bCs/>
                <w:sz w:val="22"/>
                <w:szCs w:val="22"/>
              </w:rPr>
              <w:t xml:space="preserve"> </w:t>
            </w:r>
            <w:r w:rsidR="00721242" w:rsidRPr="00721242">
              <w:rPr>
                <w:rFonts w:ascii="Arial Narrow" w:hAnsi="Arial Narrow"/>
                <w:bCs/>
                <w:sz w:val="22"/>
                <w:szCs w:val="22"/>
              </w:rPr>
              <w:t>79</w:t>
            </w:r>
            <w:r w:rsidR="00452B57" w:rsidRPr="00721242">
              <w:rPr>
                <w:rFonts w:ascii="Arial Narrow" w:hAnsi="Arial Narrow"/>
                <w:bCs/>
                <w:sz w:val="22"/>
                <w:szCs w:val="22"/>
              </w:rPr>
              <w:t xml:space="preserve">% of our children achieved all </w:t>
            </w:r>
            <w:r w:rsidR="00A721D9" w:rsidRPr="00721242">
              <w:rPr>
                <w:rFonts w:ascii="Arial Narrow" w:hAnsi="Arial Narrow"/>
                <w:bCs/>
                <w:sz w:val="22"/>
                <w:szCs w:val="22"/>
              </w:rPr>
              <w:t>8 or more</w:t>
            </w:r>
            <w:r w:rsidR="00452B57" w:rsidRPr="00721242">
              <w:rPr>
                <w:rFonts w:ascii="Arial Narrow" w:hAnsi="Arial Narrow"/>
                <w:bCs/>
                <w:sz w:val="22"/>
                <w:szCs w:val="22"/>
              </w:rPr>
              <w:t xml:space="preserve"> milestones.  </w:t>
            </w:r>
          </w:p>
          <w:p w14:paraId="305C703A" w14:textId="2A2E5C6C" w:rsidR="00FE7625" w:rsidRPr="00721242" w:rsidRDefault="001A0179" w:rsidP="00FE7625">
            <w:pPr>
              <w:rPr>
                <w:rFonts w:ascii="Arial Narrow" w:hAnsi="Arial Narrow"/>
                <w:b/>
                <w:i/>
                <w:iCs/>
                <w:sz w:val="22"/>
                <w:szCs w:val="22"/>
              </w:rPr>
            </w:pPr>
            <w:r w:rsidRPr="00721242">
              <w:rPr>
                <w:rFonts w:ascii="Arial Narrow" w:hAnsi="Arial Narrow"/>
                <w:bCs/>
                <w:sz w:val="22"/>
                <w:szCs w:val="22"/>
              </w:rPr>
              <w:t xml:space="preserve">Staff will continue to focus on </w:t>
            </w:r>
            <w:r w:rsidR="00CD75DA" w:rsidRPr="00721242">
              <w:rPr>
                <w:rFonts w:ascii="Arial Narrow" w:hAnsi="Arial Narrow"/>
                <w:bCs/>
                <w:sz w:val="22"/>
                <w:szCs w:val="22"/>
              </w:rPr>
              <w:t xml:space="preserve">supporting </w:t>
            </w:r>
            <w:r w:rsidR="00AB3BEF" w:rsidRPr="00721242">
              <w:rPr>
                <w:rFonts w:ascii="Arial Narrow" w:hAnsi="Arial Narrow"/>
                <w:bCs/>
                <w:sz w:val="22"/>
                <w:szCs w:val="22"/>
              </w:rPr>
              <w:t>children to develop awareness of numbers, shape, counting and measuring in daily experiences with access to mathematical apparatus, experiments, baking and exploration of resources, equipment through play.</w:t>
            </w:r>
            <w:r w:rsidR="00385F4D" w:rsidRPr="00721242">
              <w:rPr>
                <w:rFonts w:ascii="Arial Narrow" w:hAnsi="Arial Narrow"/>
                <w:sz w:val="22"/>
                <w:szCs w:val="22"/>
              </w:rPr>
              <w:t xml:space="preserve"> </w:t>
            </w:r>
            <w:r w:rsidR="00A721D9" w:rsidRPr="00721242">
              <w:rPr>
                <w:rFonts w:ascii="Arial Narrow" w:hAnsi="Arial Narrow"/>
                <w:sz w:val="22"/>
                <w:szCs w:val="22"/>
              </w:rPr>
              <w:t xml:space="preserve">  The STEM station within the outdoor classroom has also supported maths and numeracy milestones. </w:t>
            </w:r>
            <w:r w:rsidR="00FE7625" w:rsidRPr="00721242">
              <w:rPr>
                <w:rFonts w:ascii="Arial Narrow" w:hAnsi="Arial Narrow"/>
                <w:bCs/>
                <w:sz w:val="22"/>
                <w:szCs w:val="22"/>
              </w:rPr>
              <w:t xml:space="preserve">  Staff have been involved in assessment and moderation activities to ensure that we are consistent in our assessment of children.  </w:t>
            </w:r>
            <w:r w:rsidR="00721242" w:rsidRPr="00721242">
              <w:rPr>
                <w:rFonts w:ascii="Arial Narrow" w:hAnsi="Arial Narrow"/>
                <w:bCs/>
                <w:sz w:val="22"/>
                <w:szCs w:val="22"/>
              </w:rPr>
              <w:t>17</w:t>
            </w:r>
            <w:r w:rsidR="00FE7625" w:rsidRPr="00721242">
              <w:rPr>
                <w:rFonts w:ascii="Arial Narrow" w:hAnsi="Arial Narrow"/>
                <w:bCs/>
                <w:sz w:val="22"/>
                <w:szCs w:val="22"/>
              </w:rPr>
              <w:t>% of all children met 8-10 milestones in maths and numeracy.</w:t>
            </w:r>
            <w:r w:rsidR="00FE7625" w:rsidRPr="00721242">
              <w:rPr>
                <w:rFonts w:ascii="Arial Narrow" w:hAnsi="Arial Narrow"/>
                <w:b/>
                <w:i/>
                <w:iCs/>
                <w:sz w:val="22"/>
                <w:szCs w:val="22"/>
              </w:rPr>
              <w:t xml:space="preserve">  </w:t>
            </w:r>
          </w:p>
          <w:p w14:paraId="24DFCEB5" w14:textId="654A2374" w:rsidR="001A0179" w:rsidRPr="00721242" w:rsidRDefault="001A0179" w:rsidP="000E3F25">
            <w:pPr>
              <w:rPr>
                <w:rFonts w:ascii="Arial Narrow" w:hAnsi="Arial Narrow"/>
                <w:bCs/>
                <w:sz w:val="22"/>
                <w:szCs w:val="22"/>
              </w:rPr>
            </w:pPr>
          </w:p>
          <w:p w14:paraId="3AC8AE5D" w14:textId="6F639EA5" w:rsidR="00396D71" w:rsidRPr="00721242" w:rsidRDefault="00396D71" w:rsidP="00FA2506">
            <w:pPr>
              <w:rPr>
                <w:rFonts w:ascii="Arial Narrow" w:hAnsi="Arial Narrow"/>
                <w:b/>
                <w:sz w:val="22"/>
                <w:szCs w:val="22"/>
              </w:rPr>
            </w:pPr>
            <w:r w:rsidRPr="00721242">
              <w:rPr>
                <w:rFonts w:ascii="Arial Narrow" w:hAnsi="Arial Narrow"/>
                <w:b/>
                <w:sz w:val="22"/>
                <w:szCs w:val="22"/>
              </w:rPr>
              <w:t>Next Steps</w:t>
            </w:r>
          </w:p>
          <w:p w14:paraId="7477C683" w14:textId="54406D93" w:rsidR="00B76F0D" w:rsidRPr="00721242" w:rsidRDefault="00AB3BEF" w:rsidP="00B76F0D">
            <w:pPr>
              <w:rPr>
                <w:rFonts w:ascii="Arial Narrow" w:hAnsi="Arial Narrow"/>
                <w:bCs/>
                <w:sz w:val="22"/>
                <w:szCs w:val="22"/>
              </w:rPr>
            </w:pPr>
            <w:r w:rsidRPr="00721242">
              <w:rPr>
                <w:rFonts w:ascii="Arial Narrow" w:hAnsi="Arial Narrow"/>
                <w:bCs/>
                <w:sz w:val="22"/>
                <w:szCs w:val="22"/>
              </w:rPr>
              <w:t xml:space="preserve">Staff will continue to undertake and refresh number talk training to provide them with a more </w:t>
            </w:r>
            <w:r w:rsidR="00B14356" w:rsidRPr="00721242">
              <w:rPr>
                <w:rFonts w:ascii="Arial Narrow" w:hAnsi="Arial Narrow"/>
                <w:bCs/>
                <w:sz w:val="22"/>
                <w:szCs w:val="22"/>
              </w:rPr>
              <w:t>in-depth investigative approach when delivering N&amp;</w:t>
            </w:r>
            <w:r w:rsidR="00F31814" w:rsidRPr="00721242">
              <w:rPr>
                <w:rFonts w:ascii="Arial Narrow" w:hAnsi="Arial Narrow"/>
                <w:bCs/>
                <w:sz w:val="22"/>
                <w:szCs w:val="22"/>
              </w:rPr>
              <w:t>M, this</w:t>
            </w:r>
            <w:r w:rsidR="00B14356" w:rsidRPr="00721242">
              <w:rPr>
                <w:rFonts w:ascii="Arial Narrow" w:hAnsi="Arial Narrow"/>
                <w:bCs/>
                <w:sz w:val="22"/>
                <w:szCs w:val="22"/>
              </w:rPr>
              <w:t xml:space="preserve"> will continue to build confidence and capacity for improvement with a focus on the above-mentioned milestones.  </w:t>
            </w:r>
            <w:r w:rsidR="00B76F0D" w:rsidRPr="00721242">
              <w:rPr>
                <w:rFonts w:ascii="Arial Narrow" w:hAnsi="Arial Narrow"/>
                <w:sz w:val="22"/>
                <w:szCs w:val="22"/>
              </w:rPr>
              <w:t>It is important that our children are provided with experiences that provide them with the ability to apply mathematical concepts in all areas of life.</w:t>
            </w:r>
            <w:r w:rsidR="00721242" w:rsidRPr="00721242">
              <w:rPr>
                <w:rFonts w:ascii="Arial Narrow" w:hAnsi="Arial Narrow"/>
                <w:sz w:val="22"/>
                <w:szCs w:val="22"/>
              </w:rPr>
              <w:t xml:space="preserve">  A Froebelian approach will be adopted to increase the number of children meeting their milestones in maths.  </w:t>
            </w:r>
          </w:p>
          <w:p w14:paraId="55E81479" w14:textId="60B6D507" w:rsidR="000D3504" w:rsidRPr="00721242" w:rsidRDefault="000D3504" w:rsidP="00FA2506">
            <w:pPr>
              <w:rPr>
                <w:rFonts w:ascii="Arial Narrow" w:hAnsi="Arial Narrow"/>
                <w:bCs/>
                <w:sz w:val="22"/>
                <w:szCs w:val="22"/>
              </w:rPr>
            </w:pPr>
            <w:r w:rsidRPr="00721242">
              <w:rPr>
                <w:rFonts w:ascii="Arial Narrow" w:hAnsi="Arial Narrow"/>
                <w:bCs/>
                <w:sz w:val="22"/>
                <w:szCs w:val="22"/>
              </w:rPr>
              <w:t>Staff to look at being inventive and deliver N&amp;M holistically through daily experiences</w:t>
            </w:r>
            <w:r w:rsidR="00616E24" w:rsidRPr="00721242">
              <w:rPr>
                <w:rFonts w:ascii="Arial Narrow" w:hAnsi="Arial Narrow"/>
                <w:bCs/>
                <w:sz w:val="22"/>
                <w:szCs w:val="22"/>
              </w:rPr>
              <w:t xml:space="preserve"> and ensure that the quality outdoors matches that of the indoors</w:t>
            </w:r>
            <w:r w:rsidRPr="00721242">
              <w:rPr>
                <w:rFonts w:ascii="Arial Narrow" w:hAnsi="Arial Narrow"/>
                <w:bCs/>
                <w:sz w:val="22"/>
                <w:szCs w:val="22"/>
              </w:rPr>
              <w:t>.</w:t>
            </w:r>
            <w:r w:rsidR="00721242" w:rsidRPr="00721242">
              <w:rPr>
                <w:rFonts w:ascii="Arial Narrow" w:hAnsi="Arial Narrow"/>
                <w:bCs/>
                <w:sz w:val="22"/>
                <w:szCs w:val="22"/>
              </w:rPr>
              <w:t xml:space="preserve">  </w:t>
            </w:r>
          </w:p>
          <w:p w14:paraId="5528ABA0" w14:textId="1E1A8060" w:rsidR="00721242" w:rsidRPr="00721242" w:rsidRDefault="00721242" w:rsidP="00FA2506">
            <w:pPr>
              <w:rPr>
                <w:rFonts w:ascii="Arial Narrow" w:hAnsi="Arial Narrow"/>
                <w:bCs/>
                <w:sz w:val="22"/>
                <w:szCs w:val="22"/>
              </w:rPr>
            </w:pPr>
            <w:r w:rsidRPr="00721242">
              <w:rPr>
                <w:rFonts w:ascii="Arial Narrow" w:hAnsi="Arial Narrow"/>
                <w:bCs/>
                <w:sz w:val="22"/>
                <w:szCs w:val="22"/>
              </w:rPr>
              <w:t>Key Worker review proformas have been adapted to allow keyworkers to document termly progress in relation to numeracy.  With the support of Learning Journals staff will be able to make better use of data.</w:t>
            </w:r>
          </w:p>
          <w:p w14:paraId="0C1918B4" w14:textId="5DC95C34" w:rsidR="00396D71" w:rsidRPr="00721242" w:rsidRDefault="00AA6338" w:rsidP="00FA2506">
            <w:pPr>
              <w:rPr>
                <w:rFonts w:ascii="Arial Narrow" w:hAnsi="Arial Narrow"/>
                <w:b/>
                <w:sz w:val="22"/>
                <w:szCs w:val="22"/>
              </w:rPr>
            </w:pPr>
            <w:r w:rsidRPr="00721242">
              <w:rPr>
                <w:rFonts w:ascii="Arial Narrow" w:hAnsi="Arial Narrow"/>
                <w:bCs/>
                <w:sz w:val="22"/>
                <w:szCs w:val="22"/>
              </w:rPr>
              <w:t>As a staff team we will continue to moderate our understanding of the milestones to improve outcomes and reduce inequalities for all</w:t>
            </w:r>
            <w:r w:rsidRPr="00721242">
              <w:rPr>
                <w:rFonts w:ascii="Arial Narrow" w:hAnsi="Arial Narrow"/>
                <w:b/>
                <w:sz w:val="22"/>
                <w:szCs w:val="22"/>
              </w:rPr>
              <w:t xml:space="preserve"> </w:t>
            </w:r>
            <w:r w:rsidRPr="00721242">
              <w:rPr>
                <w:rFonts w:ascii="Arial Narrow" w:hAnsi="Arial Narrow"/>
                <w:bCs/>
                <w:sz w:val="22"/>
                <w:szCs w:val="22"/>
              </w:rPr>
              <w:t>us</w:t>
            </w:r>
            <w:r w:rsidR="0043178D" w:rsidRPr="00721242">
              <w:rPr>
                <w:rFonts w:ascii="Arial Narrow" w:hAnsi="Arial Narrow"/>
                <w:bCs/>
                <w:sz w:val="22"/>
                <w:szCs w:val="22"/>
              </w:rPr>
              <w:t>ing</w:t>
            </w:r>
            <w:r w:rsidRPr="00721242">
              <w:rPr>
                <w:rFonts w:ascii="Arial Narrow" w:hAnsi="Arial Narrow"/>
                <w:bCs/>
                <w:sz w:val="22"/>
                <w:szCs w:val="22"/>
              </w:rPr>
              <w:t xml:space="preserve"> play as a vehicle to drive learning</w:t>
            </w:r>
            <w:r w:rsidR="0043178D" w:rsidRPr="00721242">
              <w:rPr>
                <w:rFonts w:ascii="Arial Narrow" w:hAnsi="Arial Narrow"/>
                <w:bCs/>
                <w:sz w:val="22"/>
                <w:szCs w:val="22"/>
              </w:rPr>
              <w:t xml:space="preserve">.  </w:t>
            </w:r>
            <w:r w:rsidRPr="00721242">
              <w:rPr>
                <w:rFonts w:ascii="Arial Narrow" w:hAnsi="Arial Narrow"/>
                <w:bCs/>
                <w:sz w:val="22"/>
                <w:szCs w:val="22"/>
              </w:rPr>
              <w:t xml:space="preserve">The staff team will continue to self-evaluate and improve practice.  </w:t>
            </w:r>
          </w:p>
          <w:p w14:paraId="3852CCC5" w14:textId="77777777" w:rsidR="00396D71" w:rsidRPr="00721242" w:rsidRDefault="00396D71" w:rsidP="00FA2506">
            <w:pPr>
              <w:rPr>
                <w:rFonts w:ascii="Arial Narrow" w:hAnsi="Arial Narrow"/>
                <w:b/>
                <w:sz w:val="22"/>
                <w:szCs w:val="22"/>
              </w:rPr>
            </w:pPr>
          </w:p>
        </w:tc>
      </w:tr>
    </w:tbl>
    <w:p w14:paraId="4F47CCD3" w14:textId="77777777" w:rsidR="00396D71" w:rsidRDefault="00396D71" w:rsidP="0034120C">
      <w:pPr>
        <w:pStyle w:val="BodyText"/>
        <w:tabs>
          <w:tab w:val="left" w:pos="720"/>
          <w:tab w:val="left" w:pos="1440"/>
        </w:tabs>
        <w:ind w:left="720" w:hanging="720"/>
        <w:rPr>
          <w:szCs w:val="22"/>
        </w:rPr>
      </w:pPr>
    </w:p>
    <w:tbl>
      <w:tblPr>
        <w:tblStyle w:val="TableGrid"/>
        <w:tblW w:w="0" w:type="auto"/>
        <w:tblLook w:val="04A0" w:firstRow="1" w:lastRow="0" w:firstColumn="1" w:lastColumn="0" w:noHBand="0" w:noVBand="1"/>
      </w:tblPr>
      <w:tblGrid>
        <w:gridCol w:w="4507"/>
        <w:gridCol w:w="4509"/>
      </w:tblGrid>
      <w:tr w:rsidR="00AA6338" w14:paraId="2EC2409B" w14:textId="77777777" w:rsidTr="00556D2E">
        <w:tc>
          <w:tcPr>
            <w:tcW w:w="9242" w:type="dxa"/>
            <w:gridSpan w:val="2"/>
          </w:tcPr>
          <w:p w14:paraId="62B0ABF8" w14:textId="56C8F1AE" w:rsidR="00AA6338" w:rsidRPr="00721242" w:rsidRDefault="00AA6338" w:rsidP="00556D2E">
            <w:pPr>
              <w:rPr>
                <w:rFonts w:ascii="Arial Narrow" w:hAnsi="Arial Narrow"/>
                <w:b/>
                <w:sz w:val="22"/>
                <w:szCs w:val="22"/>
              </w:rPr>
            </w:pPr>
            <w:r w:rsidRPr="00721242">
              <w:rPr>
                <w:rFonts w:ascii="Arial Narrow" w:hAnsi="Arial Narrow"/>
                <w:b/>
                <w:sz w:val="22"/>
                <w:szCs w:val="22"/>
              </w:rPr>
              <w:t xml:space="preserve">School Priority </w:t>
            </w:r>
            <w:proofErr w:type="gramStart"/>
            <w:r w:rsidRPr="00721242">
              <w:rPr>
                <w:rFonts w:ascii="Arial Narrow" w:hAnsi="Arial Narrow"/>
                <w:b/>
                <w:sz w:val="22"/>
                <w:szCs w:val="22"/>
              </w:rPr>
              <w:t>3 :</w:t>
            </w:r>
            <w:proofErr w:type="gramEnd"/>
            <w:r w:rsidRPr="00721242">
              <w:rPr>
                <w:rFonts w:ascii="Arial Narrow" w:hAnsi="Arial Narrow"/>
                <w:b/>
                <w:sz w:val="22"/>
                <w:szCs w:val="22"/>
              </w:rPr>
              <w:t xml:space="preserve">  </w:t>
            </w:r>
            <w:proofErr w:type="gramStart"/>
            <w:r w:rsidRPr="00721242">
              <w:rPr>
                <w:rFonts w:ascii="Arial Narrow" w:hAnsi="Arial Narrow"/>
                <w:b/>
                <w:sz w:val="22"/>
                <w:szCs w:val="22"/>
              </w:rPr>
              <w:t>To  improve</w:t>
            </w:r>
            <w:proofErr w:type="gramEnd"/>
            <w:r w:rsidRPr="00721242">
              <w:rPr>
                <w:rFonts w:ascii="Arial Narrow" w:hAnsi="Arial Narrow"/>
                <w:b/>
                <w:sz w:val="22"/>
                <w:szCs w:val="22"/>
              </w:rPr>
              <w:t xml:space="preserve"> attainment and secure progress in </w:t>
            </w:r>
            <w:r w:rsidR="00AF48A6" w:rsidRPr="00721242">
              <w:rPr>
                <w:rFonts w:ascii="Arial Narrow" w:hAnsi="Arial Narrow"/>
                <w:b/>
                <w:sz w:val="22"/>
                <w:szCs w:val="22"/>
              </w:rPr>
              <w:t>Health &amp; Wellbeing</w:t>
            </w:r>
          </w:p>
        </w:tc>
      </w:tr>
      <w:tr w:rsidR="00AA6338" w14:paraId="671102CF" w14:textId="77777777" w:rsidTr="00556D2E">
        <w:tc>
          <w:tcPr>
            <w:tcW w:w="4621" w:type="dxa"/>
          </w:tcPr>
          <w:p w14:paraId="6D354948" w14:textId="77777777" w:rsidR="00AA6338" w:rsidRPr="00721242" w:rsidRDefault="00AA6338" w:rsidP="00556D2E">
            <w:pPr>
              <w:rPr>
                <w:rFonts w:ascii="Arial Narrow" w:hAnsi="Arial Narrow"/>
                <w:b/>
                <w:sz w:val="22"/>
                <w:szCs w:val="22"/>
              </w:rPr>
            </w:pPr>
            <w:r w:rsidRPr="00721242">
              <w:rPr>
                <w:rFonts w:ascii="Arial Narrow" w:hAnsi="Arial Narrow"/>
                <w:b/>
                <w:sz w:val="22"/>
                <w:szCs w:val="22"/>
              </w:rPr>
              <w:t xml:space="preserve">NIF Priority: </w:t>
            </w:r>
            <w:r w:rsidRPr="00721242">
              <w:rPr>
                <w:rFonts w:ascii="Arial Narrow" w:hAnsi="Arial Narrow"/>
                <w:bCs/>
                <w:sz w:val="22"/>
                <w:szCs w:val="22"/>
              </w:rPr>
              <w:t>Parental Engagement, Assessment of Children’s Progress, School Performance</w:t>
            </w:r>
          </w:p>
        </w:tc>
        <w:tc>
          <w:tcPr>
            <w:tcW w:w="4621" w:type="dxa"/>
          </w:tcPr>
          <w:p w14:paraId="30493A3B" w14:textId="77777777" w:rsidR="00AA6338" w:rsidRPr="00721242" w:rsidRDefault="00AA6338" w:rsidP="00556D2E">
            <w:pPr>
              <w:rPr>
                <w:rFonts w:ascii="Arial Narrow" w:hAnsi="Arial Narrow"/>
                <w:b/>
                <w:sz w:val="22"/>
                <w:szCs w:val="22"/>
              </w:rPr>
            </w:pPr>
            <w:r w:rsidRPr="00721242">
              <w:rPr>
                <w:rFonts w:ascii="Arial Narrow" w:hAnsi="Arial Narrow"/>
                <w:b/>
                <w:sz w:val="22"/>
                <w:szCs w:val="22"/>
              </w:rPr>
              <w:t>Links to HGIOS 4 / HGIOELC</w:t>
            </w:r>
          </w:p>
          <w:p w14:paraId="0CCDEDFE" w14:textId="77777777" w:rsidR="00AA6338" w:rsidRPr="00721242" w:rsidRDefault="00AA6338" w:rsidP="00556D2E">
            <w:pPr>
              <w:rPr>
                <w:rFonts w:ascii="Arial Narrow" w:hAnsi="Arial Narrow"/>
                <w:b/>
                <w:sz w:val="22"/>
                <w:szCs w:val="22"/>
              </w:rPr>
            </w:pPr>
            <w:r w:rsidRPr="00721242">
              <w:rPr>
                <w:rFonts w:ascii="Arial Narrow" w:hAnsi="Arial Narrow"/>
                <w:b/>
                <w:sz w:val="22"/>
                <w:szCs w:val="22"/>
              </w:rPr>
              <w:t>QI: 3.2 Securing Children’s Progress</w:t>
            </w:r>
          </w:p>
          <w:p w14:paraId="044BB2A4" w14:textId="26D4B23B" w:rsidR="00AF48A6" w:rsidRPr="00721242" w:rsidRDefault="00AF48A6" w:rsidP="00556D2E">
            <w:pPr>
              <w:rPr>
                <w:rFonts w:ascii="Arial Narrow" w:hAnsi="Arial Narrow"/>
                <w:b/>
                <w:sz w:val="22"/>
                <w:szCs w:val="22"/>
              </w:rPr>
            </w:pPr>
            <w:r w:rsidRPr="00721242">
              <w:rPr>
                <w:rFonts w:ascii="Arial Narrow" w:hAnsi="Arial Narrow"/>
                <w:b/>
                <w:sz w:val="22"/>
                <w:szCs w:val="22"/>
              </w:rPr>
              <w:t xml:space="preserve">2.1 </w:t>
            </w:r>
            <w:r w:rsidR="00F90C6D" w:rsidRPr="00721242">
              <w:rPr>
                <w:rFonts w:ascii="Arial Narrow" w:hAnsi="Arial Narrow"/>
                <w:b/>
                <w:sz w:val="22"/>
                <w:szCs w:val="22"/>
              </w:rPr>
              <w:t>Safeguarding</w:t>
            </w:r>
            <w:r w:rsidRPr="00721242">
              <w:rPr>
                <w:rFonts w:ascii="Arial Narrow" w:hAnsi="Arial Narrow"/>
                <w:b/>
                <w:sz w:val="22"/>
                <w:szCs w:val="22"/>
              </w:rPr>
              <w:t xml:space="preserve"> &amp; Child Protection</w:t>
            </w:r>
          </w:p>
        </w:tc>
      </w:tr>
      <w:tr w:rsidR="00AA6338" w14:paraId="3591A640" w14:textId="77777777" w:rsidTr="00556D2E">
        <w:tc>
          <w:tcPr>
            <w:tcW w:w="9242" w:type="dxa"/>
            <w:gridSpan w:val="2"/>
          </w:tcPr>
          <w:p w14:paraId="12A5B91C" w14:textId="77777777" w:rsidR="00AA6338" w:rsidRPr="00721242" w:rsidRDefault="00AA6338" w:rsidP="00556D2E">
            <w:pPr>
              <w:rPr>
                <w:rFonts w:ascii="Arial Narrow" w:hAnsi="Arial Narrow"/>
                <w:b/>
                <w:sz w:val="22"/>
                <w:szCs w:val="22"/>
              </w:rPr>
            </w:pPr>
            <w:r w:rsidRPr="00721242">
              <w:rPr>
                <w:rFonts w:ascii="Arial Narrow" w:hAnsi="Arial Narrow"/>
                <w:b/>
                <w:sz w:val="22"/>
                <w:szCs w:val="22"/>
              </w:rPr>
              <w:t>Progress and Impact</w:t>
            </w:r>
          </w:p>
          <w:p w14:paraId="41608383" w14:textId="77777777" w:rsidR="00AA6338" w:rsidRPr="00721242" w:rsidRDefault="00AA6338" w:rsidP="00556D2E">
            <w:pPr>
              <w:rPr>
                <w:rFonts w:ascii="Arial Narrow" w:hAnsi="Arial Narrow"/>
                <w:b/>
                <w:sz w:val="22"/>
                <w:szCs w:val="22"/>
              </w:rPr>
            </w:pPr>
          </w:p>
          <w:p w14:paraId="2EA220D1" w14:textId="69223E2F" w:rsidR="00AA6338" w:rsidRPr="00721242" w:rsidRDefault="00AF48A6" w:rsidP="00556D2E">
            <w:pPr>
              <w:rPr>
                <w:rFonts w:ascii="Arial Narrow" w:hAnsi="Arial Narrow"/>
                <w:sz w:val="22"/>
                <w:szCs w:val="22"/>
              </w:rPr>
            </w:pPr>
            <w:r w:rsidRPr="00721242">
              <w:rPr>
                <w:rFonts w:ascii="Arial Narrow" w:hAnsi="Arial Narrow"/>
                <w:bCs/>
                <w:sz w:val="22"/>
                <w:szCs w:val="22"/>
              </w:rPr>
              <w:t>A quote from our 2022 inspection report highlights that</w:t>
            </w:r>
            <w:r w:rsidRPr="00721242">
              <w:rPr>
                <w:rFonts w:ascii="Arial Narrow" w:hAnsi="Arial Narrow"/>
                <w:b/>
                <w:sz w:val="22"/>
                <w:szCs w:val="22"/>
              </w:rPr>
              <w:t xml:space="preserve"> </w:t>
            </w:r>
            <w:r w:rsidRPr="00721242">
              <w:rPr>
                <w:rFonts w:ascii="Arial Narrow" w:hAnsi="Arial Narrow"/>
                <w:b/>
                <w:i/>
                <w:iCs/>
                <w:sz w:val="22"/>
                <w:szCs w:val="22"/>
              </w:rPr>
              <w:t>‘Children were relaxed, happy and settled within the service. They had developed positive friendships with peers and nurturing relationships with staff. We observed happy children playing together and having fun’</w:t>
            </w:r>
          </w:p>
          <w:p w14:paraId="61B87939" w14:textId="735BB836" w:rsidR="00AF48A6" w:rsidRPr="00721242" w:rsidRDefault="00AF48A6" w:rsidP="00556D2E">
            <w:pPr>
              <w:rPr>
                <w:rFonts w:ascii="Arial Narrow" w:hAnsi="Arial Narrow"/>
                <w:b/>
                <w:sz w:val="22"/>
                <w:szCs w:val="22"/>
              </w:rPr>
            </w:pPr>
            <w:r w:rsidRPr="00721242">
              <w:rPr>
                <w:rFonts w:ascii="Arial Narrow" w:hAnsi="Arial Narrow"/>
                <w:bCs/>
                <w:sz w:val="22"/>
                <w:szCs w:val="22"/>
              </w:rPr>
              <w:lastRenderedPageBreak/>
              <w:t>A parent also shared through feedback</w:t>
            </w:r>
            <w:r w:rsidRPr="00721242">
              <w:rPr>
                <w:rFonts w:ascii="Arial Narrow" w:hAnsi="Arial Narrow"/>
                <w:b/>
                <w:sz w:val="22"/>
                <w:szCs w:val="22"/>
              </w:rPr>
              <w:t xml:space="preserve"> </w:t>
            </w:r>
            <w:r w:rsidR="000D3504" w:rsidRPr="00721242">
              <w:rPr>
                <w:rFonts w:ascii="Arial Narrow" w:hAnsi="Arial Narrow"/>
                <w:b/>
                <w:sz w:val="22"/>
                <w:szCs w:val="22"/>
              </w:rPr>
              <w:t>(June 2</w:t>
            </w:r>
            <w:r w:rsidR="00616E24" w:rsidRPr="00721242">
              <w:rPr>
                <w:rFonts w:ascii="Arial Narrow" w:hAnsi="Arial Narrow"/>
                <w:b/>
                <w:sz w:val="22"/>
                <w:szCs w:val="22"/>
              </w:rPr>
              <w:t>5</w:t>
            </w:r>
            <w:r w:rsidR="000D3504" w:rsidRPr="00721242">
              <w:rPr>
                <w:rFonts w:ascii="Arial Narrow" w:hAnsi="Arial Narrow"/>
                <w:b/>
                <w:sz w:val="22"/>
                <w:szCs w:val="22"/>
              </w:rPr>
              <w:t xml:space="preserve">) </w:t>
            </w:r>
            <w:r w:rsidRPr="00721242">
              <w:rPr>
                <w:rFonts w:ascii="Arial Narrow" w:hAnsi="Arial Narrow"/>
                <w:b/>
                <w:bCs/>
                <w:i/>
                <w:iCs/>
                <w:sz w:val="22"/>
                <w:szCs w:val="22"/>
              </w:rPr>
              <w:t>"Excellent nursery with happy children. Staff go above and beyond to find solutions to help children feel secure".</w:t>
            </w:r>
          </w:p>
          <w:p w14:paraId="3EE5BFB5" w14:textId="057B8625" w:rsidR="00AA6338" w:rsidRPr="00721242" w:rsidRDefault="00AF48A6" w:rsidP="00556D2E">
            <w:pPr>
              <w:rPr>
                <w:rFonts w:ascii="Arial Narrow" w:hAnsi="Arial Narrow"/>
                <w:bCs/>
                <w:sz w:val="22"/>
                <w:szCs w:val="22"/>
              </w:rPr>
            </w:pPr>
            <w:r w:rsidRPr="00721242">
              <w:rPr>
                <w:rFonts w:ascii="Arial Narrow" w:hAnsi="Arial Narrow"/>
                <w:bCs/>
                <w:sz w:val="22"/>
                <w:szCs w:val="22"/>
              </w:rPr>
              <w:t>This element of the curriculum remains a</w:t>
            </w:r>
            <w:r w:rsidR="0043178D" w:rsidRPr="00721242">
              <w:rPr>
                <w:rFonts w:ascii="Arial Narrow" w:hAnsi="Arial Narrow"/>
                <w:bCs/>
                <w:sz w:val="22"/>
                <w:szCs w:val="22"/>
              </w:rPr>
              <w:t xml:space="preserve"> </w:t>
            </w:r>
            <w:r w:rsidR="00BB2922" w:rsidRPr="00721242">
              <w:rPr>
                <w:rFonts w:ascii="Arial Narrow" w:hAnsi="Arial Narrow"/>
                <w:bCs/>
                <w:sz w:val="22"/>
                <w:szCs w:val="22"/>
              </w:rPr>
              <w:t>strength</w:t>
            </w:r>
            <w:r w:rsidRPr="00721242">
              <w:rPr>
                <w:rFonts w:ascii="Arial Narrow" w:hAnsi="Arial Narrow"/>
                <w:bCs/>
                <w:sz w:val="22"/>
                <w:szCs w:val="22"/>
              </w:rPr>
              <w:t xml:space="preserve"> </w:t>
            </w:r>
            <w:r w:rsidR="00BB2922" w:rsidRPr="00721242">
              <w:rPr>
                <w:rFonts w:ascii="Arial Narrow" w:hAnsi="Arial Narrow"/>
                <w:bCs/>
                <w:sz w:val="22"/>
                <w:szCs w:val="22"/>
              </w:rPr>
              <w:t xml:space="preserve">in the centre with all staff striving to ensure that every child reaches their full health &amp; wellbeing potential.  </w:t>
            </w:r>
          </w:p>
          <w:p w14:paraId="0EBADCDD" w14:textId="6B2A4912" w:rsidR="00F47767" w:rsidRPr="00721242" w:rsidRDefault="00616E24" w:rsidP="00556D2E">
            <w:pPr>
              <w:rPr>
                <w:rFonts w:ascii="Arial Narrow" w:hAnsi="Arial Narrow"/>
                <w:bCs/>
                <w:sz w:val="22"/>
                <w:szCs w:val="22"/>
              </w:rPr>
            </w:pPr>
            <w:r w:rsidRPr="00721242">
              <w:rPr>
                <w:rFonts w:ascii="Arial Narrow" w:hAnsi="Arial Narrow"/>
                <w:bCs/>
                <w:sz w:val="22"/>
                <w:szCs w:val="22"/>
              </w:rPr>
              <w:t xml:space="preserve">Our sponsored cycle in partnership with our parents allowed us to deliver Football lessons in partnership with Ayr united, </w:t>
            </w:r>
            <w:proofErr w:type="spellStart"/>
            <w:r w:rsidRPr="00721242">
              <w:rPr>
                <w:rFonts w:ascii="Arial Narrow" w:hAnsi="Arial Narrow"/>
                <w:bCs/>
                <w:sz w:val="22"/>
                <w:szCs w:val="22"/>
              </w:rPr>
              <w:t>Zumbini</w:t>
            </w:r>
            <w:proofErr w:type="spellEnd"/>
            <w:r w:rsidRPr="00721242">
              <w:rPr>
                <w:rFonts w:ascii="Arial Narrow" w:hAnsi="Arial Narrow"/>
                <w:bCs/>
                <w:sz w:val="22"/>
                <w:szCs w:val="22"/>
              </w:rPr>
              <w:t xml:space="preserve"> dance class sessions</w:t>
            </w:r>
            <w:r w:rsidR="00E7547C" w:rsidRPr="00721242">
              <w:rPr>
                <w:rFonts w:ascii="Arial Narrow" w:hAnsi="Arial Narrow"/>
                <w:bCs/>
                <w:sz w:val="22"/>
                <w:szCs w:val="22"/>
              </w:rPr>
              <w:t xml:space="preserve"> and baby sensory class</w:t>
            </w:r>
            <w:r w:rsidRPr="00721242">
              <w:rPr>
                <w:rFonts w:ascii="Arial Narrow" w:hAnsi="Arial Narrow"/>
                <w:bCs/>
                <w:sz w:val="22"/>
                <w:szCs w:val="22"/>
              </w:rPr>
              <w:t xml:space="preserve">.  </w:t>
            </w:r>
            <w:r w:rsidR="00BB2922" w:rsidRPr="00721242">
              <w:rPr>
                <w:rFonts w:ascii="Arial Narrow" w:hAnsi="Arial Narrow"/>
                <w:bCs/>
                <w:sz w:val="22"/>
                <w:szCs w:val="22"/>
              </w:rPr>
              <w:t xml:space="preserve">The staff continue to </w:t>
            </w:r>
            <w:r w:rsidR="009B7E86" w:rsidRPr="00721242">
              <w:rPr>
                <w:rFonts w:ascii="Arial Narrow" w:hAnsi="Arial Narrow"/>
                <w:bCs/>
                <w:sz w:val="22"/>
                <w:szCs w:val="22"/>
              </w:rPr>
              <w:t>make</w:t>
            </w:r>
            <w:r w:rsidR="00BB2922" w:rsidRPr="00721242">
              <w:rPr>
                <w:rFonts w:ascii="Arial Narrow" w:hAnsi="Arial Narrow"/>
                <w:bCs/>
                <w:sz w:val="22"/>
                <w:szCs w:val="22"/>
              </w:rPr>
              <w:t xml:space="preserve"> excellent use of our local community spaces</w:t>
            </w:r>
            <w:r w:rsidR="00DA6E26" w:rsidRPr="00721242">
              <w:rPr>
                <w:rFonts w:ascii="Arial Narrow" w:hAnsi="Arial Narrow"/>
                <w:bCs/>
                <w:sz w:val="22"/>
                <w:szCs w:val="22"/>
              </w:rPr>
              <w:t xml:space="preserve">, providing our children with a wide range of resources and experiences that stimulate their interests, enhance play and learning opportunities.  </w:t>
            </w:r>
            <w:r w:rsidRPr="00721242">
              <w:rPr>
                <w:rFonts w:ascii="Arial Narrow" w:hAnsi="Arial Narrow"/>
                <w:bCs/>
                <w:sz w:val="22"/>
                <w:szCs w:val="22"/>
              </w:rPr>
              <w:t xml:space="preserve">Play on Pedals continues to be popular with our 3-5’s, 16 AM and 16 PM participate.  </w:t>
            </w:r>
            <w:r w:rsidR="009B7E86" w:rsidRPr="00721242">
              <w:rPr>
                <w:rFonts w:ascii="Arial Narrow" w:hAnsi="Arial Narrow"/>
                <w:bCs/>
                <w:sz w:val="22"/>
                <w:szCs w:val="22"/>
              </w:rPr>
              <w:t xml:space="preserve">  We recognise that relationships are at the heart of wellbeing </w:t>
            </w:r>
            <w:r w:rsidR="00A25D01" w:rsidRPr="00721242">
              <w:rPr>
                <w:rFonts w:ascii="Arial Narrow" w:hAnsi="Arial Narrow"/>
                <w:bCs/>
                <w:sz w:val="22"/>
                <w:szCs w:val="22"/>
              </w:rPr>
              <w:t xml:space="preserve">and families are </w:t>
            </w:r>
            <w:r w:rsidR="0010631C" w:rsidRPr="00721242">
              <w:rPr>
                <w:rFonts w:ascii="Arial Narrow" w:hAnsi="Arial Narrow"/>
                <w:bCs/>
                <w:sz w:val="22"/>
                <w:szCs w:val="22"/>
              </w:rPr>
              <w:t>meaningfully</w:t>
            </w:r>
            <w:r w:rsidR="00A25D01" w:rsidRPr="00721242">
              <w:rPr>
                <w:rFonts w:ascii="Arial Narrow" w:hAnsi="Arial Narrow"/>
                <w:bCs/>
                <w:sz w:val="22"/>
                <w:szCs w:val="22"/>
              </w:rPr>
              <w:t xml:space="preserve"> encouraged to engage in their </w:t>
            </w:r>
            <w:r w:rsidR="0010631C" w:rsidRPr="00721242">
              <w:rPr>
                <w:rFonts w:ascii="Arial Narrow" w:hAnsi="Arial Narrow"/>
                <w:bCs/>
                <w:sz w:val="22"/>
                <w:szCs w:val="22"/>
              </w:rPr>
              <w:t>children’s</w:t>
            </w:r>
            <w:r w:rsidR="00A25D01" w:rsidRPr="00721242">
              <w:rPr>
                <w:rFonts w:ascii="Arial Narrow" w:hAnsi="Arial Narrow"/>
                <w:bCs/>
                <w:sz w:val="22"/>
                <w:szCs w:val="22"/>
              </w:rPr>
              <w:t xml:space="preserve"> learning. </w:t>
            </w:r>
            <w:r w:rsidR="0043178D" w:rsidRPr="00721242">
              <w:rPr>
                <w:rFonts w:ascii="Arial Narrow" w:hAnsi="Arial Narrow"/>
                <w:bCs/>
                <w:sz w:val="22"/>
                <w:szCs w:val="22"/>
              </w:rPr>
              <w:t>Through engagement, parent council meeting</w:t>
            </w:r>
            <w:r w:rsidR="00E7547C" w:rsidRPr="00721242">
              <w:rPr>
                <w:rFonts w:ascii="Arial Narrow" w:hAnsi="Arial Narrow"/>
                <w:bCs/>
                <w:sz w:val="22"/>
                <w:szCs w:val="22"/>
              </w:rPr>
              <w:t>s</w:t>
            </w:r>
            <w:r w:rsidR="0043178D" w:rsidRPr="00721242">
              <w:rPr>
                <w:rFonts w:ascii="Arial Narrow" w:hAnsi="Arial Narrow"/>
                <w:bCs/>
                <w:sz w:val="22"/>
                <w:szCs w:val="22"/>
              </w:rPr>
              <w:t xml:space="preserve">, open door policy and the provision of a home from home </w:t>
            </w:r>
            <w:r w:rsidR="00E7547C" w:rsidRPr="00721242">
              <w:rPr>
                <w:rFonts w:ascii="Arial Narrow" w:hAnsi="Arial Narrow"/>
                <w:bCs/>
                <w:sz w:val="22"/>
                <w:szCs w:val="22"/>
              </w:rPr>
              <w:t xml:space="preserve">nurturing </w:t>
            </w:r>
            <w:r w:rsidR="0043178D" w:rsidRPr="00721242">
              <w:rPr>
                <w:rFonts w:ascii="Arial Narrow" w:hAnsi="Arial Narrow"/>
                <w:bCs/>
                <w:sz w:val="22"/>
                <w:szCs w:val="22"/>
              </w:rPr>
              <w:t>service we have continued to engage</w:t>
            </w:r>
            <w:r w:rsidR="006D388E" w:rsidRPr="00721242">
              <w:rPr>
                <w:rFonts w:ascii="Arial Narrow" w:hAnsi="Arial Narrow"/>
                <w:bCs/>
                <w:sz w:val="22"/>
                <w:szCs w:val="22"/>
              </w:rPr>
              <w:t xml:space="preserve"> </w:t>
            </w:r>
            <w:r w:rsidR="0043178D" w:rsidRPr="00721242">
              <w:rPr>
                <w:rFonts w:ascii="Arial Narrow" w:hAnsi="Arial Narrow"/>
                <w:bCs/>
                <w:sz w:val="22"/>
                <w:szCs w:val="22"/>
              </w:rPr>
              <w:t xml:space="preserve">effectively with our </w:t>
            </w:r>
            <w:r w:rsidR="006D388E" w:rsidRPr="00721242">
              <w:rPr>
                <w:rFonts w:ascii="Arial Narrow" w:hAnsi="Arial Narrow"/>
                <w:bCs/>
                <w:sz w:val="22"/>
                <w:szCs w:val="22"/>
              </w:rPr>
              <w:t xml:space="preserve">parents.  </w:t>
            </w:r>
          </w:p>
          <w:p w14:paraId="1A8DBD25" w14:textId="6D804F99" w:rsidR="00F47767" w:rsidRPr="00721242" w:rsidRDefault="009B7E86" w:rsidP="00556D2E">
            <w:pPr>
              <w:rPr>
                <w:rFonts w:ascii="Arial Narrow" w:hAnsi="Arial Narrow"/>
                <w:bCs/>
                <w:sz w:val="22"/>
                <w:szCs w:val="22"/>
              </w:rPr>
            </w:pPr>
            <w:r w:rsidRPr="00721242">
              <w:rPr>
                <w:rFonts w:ascii="Arial Narrow" w:hAnsi="Arial Narrow"/>
                <w:bCs/>
                <w:sz w:val="22"/>
                <w:szCs w:val="22"/>
              </w:rPr>
              <w:t>Planning incorporates the voice of the child and is child centred to ensure that they remain interested and stimulated whilst learning</w:t>
            </w:r>
            <w:r w:rsidR="008F1E9B" w:rsidRPr="00721242">
              <w:rPr>
                <w:rFonts w:ascii="Arial Narrow" w:hAnsi="Arial Narrow"/>
                <w:bCs/>
                <w:sz w:val="22"/>
                <w:szCs w:val="22"/>
              </w:rPr>
              <w:t xml:space="preserve">, </w:t>
            </w:r>
            <w:r w:rsidR="00731C6B">
              <w:rPr>
                <w:rFonts w:ascii="Arial Narrow" w:hAnsi="Arial Narrow"/>
                <w:bCs/>
                <w:sz w:val="22"/>
                <w:szCs w:val="22"/>
              </w:rPr>
              <w:t>65</w:t>
            </w:r>
            <w:r w:rsidR="008F1E9B" w:rsidRPr="00721242">
              <w:rPr>
                <w:rFonts w:ascii="Arial Narrow" w:hAnsi="Arial Narrow"/>
                <w:bCs/>
                <w:sz w:val="22"/>
                <w:szCs w:val="22"/>
              </w:rPr>
              <w:t>% of our children achieved all 10 milestones</w:t>
            </w:r>
            <w:r w:rsidR="00405125" w:rsidRPr="00721242">
              <w:rPr>
                <w:rFonts w:ascii="Arial Narrow" w:hAnsi="Arial Narrow"/>
                <w:bCs/>
                <w:sz w:val="22"/>
                <w:szCs w:val="22"/>
              </w:rPr>
              <w:t xml:space="preserve">, </w:t>
            </w:r>
            <w:r w:rsidR="000D3504" w:rsidRPr="00721242">
              <w:rPr>
                <w:rFonts w:ascii="Arial Narrow" w:hAnsi="Arial Narrow"/>
                <w:bCs/>
                <w:sz w:val="22"/>
                <w:szCs w:val="22"/>
              </w:rPr>
              <w:t>9</w:t>
            </w:r>
            <w:r w:rsidR="00721242">
              <w:rPr>
                <w:rFonts w:ascii="Arial Narrow" w:hAnsi="Arial Narrow"/>
                <w:bCs/>
                <w:sz w:val="22"/>
                <w:szCs w:val="22"/>
              </w:rPr>
              <w:t>6</w:t>
            </w:r>
            <w:r w:rsidR="000D3504" w:rsidRPr="00721242">
              <w:rPr>
                <w:rFonts w:ascii="Arial Narrow" w:hAnsi="Arial Narrow"/>
                <w:bCs/>
                <w:sz w:val="22"/>
                <w:szCs w:val="22"/>
              </w:rPr>
              <w:t xml:space="preserve">% achieved 8 or more, </w:t>
            </w:r>
            <w:r w:rsidR="00405125" w:rsidRPr="00721242">
              <w:rPr>
                <w:rFonts w:ascii="Arial Narrow" w:hAnsi="Arial Narrow"/>
                <w:bCs/>
                <w:sz w:val="22"/>
                <w:szCs w:val="22"/>
              </w:rPr>
              <w:t xml:space="preserve">the percentage tends to be the early years average on a consistent basis. </w:t>
            </w:r>
            <w:r w:rsidR="008F1E9B" w:rsidRPr="00721242">
              <w:rPr>
                <w:rFonts w:ascii="Arial Narrow" w:hAnsi="Arial Narrow"/>
                <w:bCs/>
                <w:sz w:val="22"/>
                <w:szCs w:val="22"/>
              </w:rPr>
              <w:t xml:space="preserve"> </w:t>
            </w:r>
            <w:r w:rsidRPr="00721242">
              <w:rPr>
                <w:rFonts w:ascii="Arial Narrow" w:hAnsi="Arial Narrow"/>
                <w:bCs/>
                <w:sz w:val="22"/>
                <w:szCs w:val="22"/>
              </w:rPr>
              <w:t xml:space="preserve"> The principles of GIRFEC </w:t>
            </w:r>
            <w:r w:rsidR="000D3504" w:rsidRPr="00721242">
              <w:rPr>
                <w:rFonts w:ascii="Arial Narrow" w:hAnsi="Arial Narrow"/>
                <w:bCs/>
                <w:sz w:val="22"/>
                <w:szCs w:val="22"/>
              </w:rPr>
              <w:t>a</w:t>
            </w:r>
            <w:r w:rsidRPr="00721242">
              <w:rPr>
                <w:rFonts w:ascii="Arial Narrow" w:hAnsi="Arial Narrow"/>
                <w:bCs/>
                <w:sz w:val="22"/>
                <w:szCs w:val="22"/>
              </w:rPr>
              <w:t>re embedded into our daily practic</w:t>
            </w:r>
            <w:r w:rsidR="0010631C" w:rsidRPr="00721242">
              <w:rPr>
                <w:rFonts w:ascii="Arial Narrow" w:hAnsi="Arial Narrow"/>
                <w:bCs/>
                <w:sz w:val="22"/>
                <w:szCs w:val="22"/>
              </w:rPr>
              <w:t xml:space="preserve">e, seeing families as active participants has </w:t>
            </w:r>
            <w:r w:rsidR="00731C6B" w:rsidRPr="00721242">
              <w:rPr>
                <w:rFonts w:ascii="Arial Narrow" w:hAnsi="Arial Narrow"/>
                <w:bCs/>
                <w:sz w:val="22"/>
                <w:szCs w:val="22"/>
              </w:rPr>
              <w:t>built</w:t>
            </w:r>
            <w:r w:rsidR="0010631C" w:rsidRPr="00721242">
              <w:rPr>
                <w:rFonts w:ascii="Arial Narrow" w:hAnsi="Arial Narrow"/>
                <w:bCs/>
                <w:sz w:val="22"/>
                <w:szCs w:val="22"/>
              </w:rPr>
              <w:t xml:space="preserve"> strong trusting relationships which allow for whe</w:t>
            </w:r>
            <w:r w:rsidR="00D351CB" w:rsidRPr="00721242">
              <w:rPr>
                <w:rFonts w:ascii="Arial Narrow" w:hAnsi="Arial Narrow"/>
                <w:bCs/>
                <w:sz w:val="22"/>
                <w:szCs w:val="22"/>
              </w:rPr>
              <w:t>r</w:t>
            </w:r>
            <w:r w:rsidR="0010631C" w:rsidRPr="00721242">
              <w:rPr>
                <w:rFonts w:ascii="Arial Narrow" w:hAnsi="Arial Narrow"/>
                <w:bCs/>
                <w:sz w:val="22"/>
                <w:szCs w:val="22"/>
              </w:rPr>
              <w:t>e needed e</w:t>
            </w:r>
            <w:r w:rsidR="00D351CB" w:rsidRPr="00721242">
              <w:rPr>
                <w:rFonts w:ascii="Arial Narrow" w:hAnsi="Arial Narrow"/>
                <w:bCs/>
                <w:sz w:val="22"/>
                <w:szCs w:val="22"/>
              </w:rPr>
              <w:t>a</w:t>
            </w:r>
            <w:r w:rsidR="0010631C" w:rsidRPr="00721242">
              <w:rPr>
                <w:rFonts w:ascii="Arial Narrow" w:hAnsi="Arial Narrow"/>
                <w:bCs/>
                <w:sz w:val="22"/>
                <w:szCs w:val="22"/>
              </w:rPr>
              <w:t>rly intervention</w:t>
            </w:r>
            <w:r w:rsidR="00D351CB" w:rsidRPr="00721242">
              <w:rPr>
                <w:rFonts w:ascii="Arial Narrow" w:hAnsi="Arial Narrow"/>
                <w:bCs/>
                <w:sz w:val="22"/>
                <w:szCs w:val="22"/>
              </w:rPr>
              <w:t xml:space="preserve"> being accessed including SLT, EAL and education psychology </w:t>
            </w:r>
            <w:r w:rsidR="000344AE" w:rsidRPr="00721242">
              <w:rPr>
                <w:rFonts w:ascii="Arial Narrow" w:hAnsi="Arial Narrow"/>
                <w:bCs/>
                <w:sz w:val="22"/>
                <w:szCs w:val="22"/>
              </w:rPr>
              <w:t>to</w:t>
            </w:r>
            <w:r w:rsidR="00D351CB" w:rsidRPr="00721242">
              <w:rPr>
                <w:rFonts w:ascii="Arial Narrow" w:hAnsi="Arial Narrow"/>
                <w:bCs/>
                <w:sz w:val="22"/>
                <w:szCs w:val="22"/>
              </w:rPr>
              <w:t xml:space="preserve"> support health, wellbeing and resilience</w:t>
            </w:r>
            <w:r w:rsidR="00652DFB" w:rsidRPr="00721242">
              <w:rPr>
                <w:rFonts w:ascii="Arial Narrow" w:hAnsi="Arial Narrow"/>
                <w:bCs/>
                <w:sz w:val="22"/>
                <w:szCs w:val="22"/>
              </w:rPr>
              <w:t xml:space="preserve"> effective plans are in place to support these children</w:t>
            </w:r>
            <w:r w:rsidR="00D351CB" w:rsidRPr="00721242">
              <w:rPr>
                <w:rFonts w:ascii="Arial Narrow" w:hAnsi="Arial Narrow"/>
                <w:bCs/>
                <w:sz w:val="22"/>
                <w:szCs w:val="22"/>
              </w:rPr>
              <w:t xml:space="preserve">.  </w:t>
            </w:r>
            <w:r w:rsidR="00F47767" w:rsidRPr="00721242">
              <w:rPr>
                <w:rFonts w:ascii="Arial Narrow" w:hAnsi="Arial Narrow"/>
                <w:bCs/>
                <w:sz w:val="22"/>
                <w:szCs w:val="22"/>
              </w:rPr>
              <w:t xml:space="preserve"> </w:t>
            </w:r>
            <w:r w:rsidR="00F47767" w:rsidRPr="00721242">
              <w:rPr>
                <w:rFonts w:ascii="Arial Narrow" w:hAnsi="Arial Narrow" w:cs="Segoe UI"/>
                <w:sz w:val="22"/>
                <w:szCs w:val="22"/>
                <w:shd w:val="clear" w:color="auto" w:fill="FFFFFF"/>
              </w:rPr>
              <w:t xml:space="preserve">We are very proud to have achieved our silver RRS award. Rights are embedded throughout the centre and children have a good understanding and can talk about their rights.  </w:t>
            </w:r>
            <w:r w:rsidR="00F47767" w:rsidRPr="00721242">
              <w:rPr>
                <w:rFonts w:ascii="Arial Narrow" w:hAnsi="Arial Narrow"/>
                <w:bCs/>
                <w:sz w:val="22"/>
                <w:szCs w:val="22"/>
              </w:rPr>
              <w:t xml:space="preserve">All staff recognise and promote the rights of the </w:t>
            </w:r>
            <w:r w:rsidR="00721242" w:rsidRPr="00721242">
              <w:rPr>
                <w:rFonts w:ascii="Arial Narrow" w:hAnsi="Arial Narrow"/>
                <w:bCs/>
                <w:sz w:val="22"/>
                <w:szCs w:val="22"/>
              </w:rPr>
              <w:t>child;</w:t>
            </w:r>
            <w:r w:rsidR="00F47767" w:rsidRPr="00721242">
              <w:rPr>
                <w:rFonts w:ascii="Arial Narrow" w:hAnsi="Arial Narrow"/>
                <w:bCs/>
                <w:sz w:val="22"/>
                <w:szCs w:val="22"/>
              </w:rPr>
              <w:t xml:space="preserve"> children are more familiar in understanding their rights and responsibilities</w:t>
            </w:r>
          </w:p>
          <w:p w14:paraId="263E9AE6" w14:textId="74EC6668" w:rsidR="00F47767" w:rsidRPr="00721242" w:rsidRDefault="00E7547C" w:rsidP="00556D2E">
            <w:pPr>
              <w:rPr>
                <w:rFonts w:ascii="Arial Narrow" w:hAnsi="Arial Narrow" w:cs="Segoe UI"/>
                <w:sz w:val="22"/>
                <w:szCs w:val="22"/>
                <w:shd w:val="clear" w:color="auto" w:fill="FFFFFF"/>
              </w:rPr>
            </w:pPr>
            <w:r w:rsidRPr="00721242">
              <w:rPr>
                <w:rFonts w:ascii="Arial Narrow" w:hAnsi="Arial Narrow" w:cs="Segoe UI"/>
                <w:sz w:val="22"/>
                <w:szCs w:val="22"/>
                <w:shd w:val="clear" w:color="auto" w:fill="FFFFFF"/>
              </w:rPr>
              <w:t xml:space="preserve">We continue to support </w:t>
            </w:r>
            <w:r w:rsidR="00F47767" w:rsidRPr="00721242">
              <w:rPr>
                <w:rFonts w:ascii="Arial Narrow" w:hAnsi="Arial Narrow" w:cs="Segoe UI"/>
                <w:sz w:val="22"/>
                <w:szCs w:val="22"/>
                <w:shd w:val="clear" w:color="auto" w:fill="FFFFFF"/>
              </w:rPr>
              <w:t xml:space="preserve">our ASN children </w:t>
            </w:r>
            <w:r w:rsidRPr="00721242">
              <w:rPr>
                <w:rFonts w:ascii="Arial Narrow" w:hAnsi="Arial Narrow" w:cs="Segoe UI"/>
                <w:sz w:val="22"/>
                <w:szCs w:val="22"/>
                <w:shd w:val="clear" w:color="auto" w:fill="FFFFFF"/>
              </w:rPr>
              <w:t>with a quiet/sensor</w:t>
            </w:r>
            <w:r w:rsidR="00F47767" w:rsidRPr="00721242">
              <w:rPr>
                <w:rFonts w:ascii="Arial Narrow" w:hAnsi="Arial Narrow" w:cs="Segoe UI"/>
                <w:sz w:val="22"/>
                <w:szCs w:val="22"/>
                <w:shd w:val="clear" w:color="auto" w:fill="FFFFFF"/>
              </w:rPr>
              <w:t xml:space="preserve"> sensory room within our 3-5 area which is used effectively to support all children who need it, time to relax. Staff are more confident, and differentiation is more visible in planning ensuring all children are achieving.</w:t>
            </w:r>
          </w:p>
          <w:p w14:paraId="178AF603" w14:textId="6EB022E0" w:rsidR="009B7E86" w:rsidRPr="00721242" w:rsidRDefault="009B7E86" w:rsidP="00556D2E">
            <w:pPr>
              <w:rPr>
                <w:rFonts w:ascii="Arial Narrow" w:hAnsi="Arial Narrow"/>
                <w:bCs/>
                <w:sz w:val="22"/>
                <w:szCs w:val="22"/>
              </w:rPr>
            </w:pPr>
            <w:r w:rsidRPr="00721242">
              <w:rPr>
                <w:rFonts w:ascii="Arial Narrow" w:hAnsi="Arial Narrow"/>
                <w:bCs/>
                <w:sz w:val="22"/>
                <w:szCs w:val="22"/>
              </w:rPr>
              <w:t>The setting</w:t>
            </w:r>
            <w:r w:rsidR="00F47767" w:rsidRPr="00721242">
              <w:rPr>
                <w:rFonts w:ascii="Arial Narrow" w:hAnsi="Arial Narrow"/>
                <w:bCs/>
                <w:sz w:val="22"/>
                <w:szCs w:val="22"/>
              </w:rPr>
              <w:t xml:space="preserve"> continues to</w:t>
            </w:r>
            <w:r w:rsidRPr="00721242">
              <w:rPr>
                <w:rFonts w:ascii="Arial Narrow" w:hAnsi="Arial Narrow"/>
                <w:bCs/>
                <w:sz w:val="22"/>
                <w:szCs w:val="22"/>
              </w:rPr>
              <w:t xml:space="preserve"> successfully </w:t>
            </w:r>
            <w:r w:rsidR="00F47767" w:rsidRPr="00721242">
              <w:rPr>
                <w:rFonts w:ascii="Arial Narrow" w:hAnsi="Arial Narrow"/>
                <w:bCs/>
                <w:sz w:val="22"/>
                <w:szCs w:val="22"/>
              </w:rPr>
              <w:t xml:space="preserve">support </w:t>
            </w:r>
            <w:r w:rsidRPr="00721242">
              <w:rPr>
                <w:rFonts w:ascii="Arial Narrow" w:hAnsi="Arial Narrow"/>
                <w:bCs/>
                <w:sz w:val="22"/>
                <w:szCs w:val="22"/>
              </w:rPr>
              <w:t>contribute</w:t>
            </w:r>
            <w:r w:rsidR="00F47767" w:rsidRPr="00721242">
              <w:rPr>
                <w:rFonts w:ascii="Arial Narrow" w:hAnsi="Arial Narrow"/>
                <w:bCs/>
                <w:sz w:val="22"/>
                <w:szCs w:val="22"/>
              </w:rPr>
              <w:t xml:space="preserve"> </w:t>
            </w:r>
            <w:r w:rsidRPr="00721242">
              <w:rPr>
                <w:rFonts w:ascii="Arial Narrow" w:hAnsi="Arial Narrow"/>
                <w:bCs/>
                <w:sz w:val="22"/>
                <w:szCs w:val="22"/>
              </w:rPr>
              <w:t>to SAC Foodbank and Toy Bank charities as well a clothing recycle programme with donations made to local establishments.</w:t>
            </w:r>
            <w:r w:rsidR="008E56AB" w:rsidRPr="00721242">
              <w:rPr>
                <w:rFonts w:ascii="Arial Narrow" w:hAnsi="Arial Narrow"/>
                <w:bCs/>
                <w:sz w:val="22"/>
                <w:szCs w:val="22"/>
              </w:rPr>
              <w:t xml:space="preserve">  </w:t>
            </w:r>
            <w:r w:rsidR="00E7547C" w:rsidRPr="00721242">
              <w:rPr>
                <w:rFonts w:ascii="Arial Narrow" w:hAnsi="Arial Narrow"/>
                <w:bCs/>
                <w:sz w:val="22"/>
                <w:szCs w:val="22"/>
              </w:rPr>
              <w:t xml:space="preserve">Christmas 2024 was a time for giving back to our community.  In partnership with St Nicholas Church, we identified 20 pensioners within the community and delivered parcels to them.  </w:t>
            </w:r>
            <w:r w:rsidR="00731C6B">
              <w:rPr>
                <w:rFonts w:ascii="Arial Narrow" w:hAnsi="Arial Narrow"/>
                <w:bCs/>
                <w:sz w:val="22"/>
                <w:szCs w:val="22"/>
              </w:rPr>
              <w:t>June 2025,</w:t>
            </w:r>
            <w:r w:rsidR="00721242">
              <w:rPr>
                <w:rFonts w:ascii="Arial Narrow" w:hAnsi="Arial Narrow"/>
                <w:bCs/>
                <w:sz w:val="22"/>
                <w:szCs w:val="22"/>
              </w:rPr>
              <w:t xml:space="preserve"> we raised £1500 to support Harbour Ayrshire in </w:t>
            </w:r>
            <w:r w:rsidR="00731C6B">
              <w:rPr>
                <w:rFonts w:ascii="Arial Narrow" w:hAnsi="Arial Narrow"/>
                <w:bCs/>
                <w:sz w:val="22"/>
                <w:szCs w:val="22"/>
              </w:rPr>
              <w:t xml:space="preserve">partnership with a local business.  </w:t>
            </w:r>
          </w:p>
          <w:p w14:paraId="3B2D45ED" w14:textId="0592347A" w:rsidR="00652DFB" w:rsidRPr="00721242" w:rsidRDefault="00652DFB" w:rsidP="00556D2E">
            <w:pPr>
              <w:rPr>
                <w:rFonts w:ascii="Arial Narrow" w:hAnsi="Arial Narrow"/>
                <w:bCs/>
                <w:sz w:val="22"/>
                <w:szCs w:val="22"/>
              </w:rPr>
            </w:pPr>
            <w:r w:rsidRPr="00721242">
              <w:rPr>
                <w:rFonts w:ascii="Arial Narrow" w:hAnsi="Arial Narrow"/>
                <w:bCs/>
                <w:sz w:val="22"/>
                <w:szCs w:val="22"/>
              </w:rPr>
              <w:t xml:space="preserve">Our Staff team continue to keep themselves up to date with current </w:t>
            </w:r>
            <w:r w:rsidR="00924633" w:rsidRPr="00721242">
              <w:rPr>
                <w:rFonts w:ascii="Arial Narrow" w:hAnsi="Arial Narrow"/>
                <w:bCs/>
                <w:sz w:val="22"/>
                <w:szCs w:val="22"/>
              </w:rPr>
              <w:t xml:space="preserve">legislation, </w:t>
            </w:r>
            <w:r w:rsidR="008F1E9B" w:rsidRPr="00721242">
              <w:rPr>
                <w:rFonts w:ascii="Arial Narrow" w:hAnsi="Arial Narrow"/>
                <w:bCs/>
                <w:sz w:val="22"/>
                <w:szCs w:val="22"/>
              </w:rPr>
              <w:t>policies,</w:t>
            </w:r>
            <w:r w:rsidR="00924633" w:rsidRPr="00721242">
              <w:rPr>
                <w:rFonts w:ascii="Arial Narrow" w:hAnsi="Arial Narrow"/>
                <w:bCs/>
                <w:sz w:val="22"/>
                <w:szCs w:val="22"/>
              </w:rPr>
              <w:t xml:space="preserve"> and procedures in relation to Child Protection, this is updated annually</w:t>
            </w:r>
            <w:r w:rsidR="00E7547C" w:rsidRPr="00721242">
              <w:rPr>
                <w:rFonts w:ascii="Arial Narrow" w:hAnsi="Arial Narrow"/>
                <w:bCs/>
                <w:sz w:val="22"/>
                <w:szCs w:val="22"/>
              </w:rPr>
              <w:t xml:space="preserve"> and is part of the induction programme for new staff.  </w:t>
            </w:r>
          </w:p>
          <w:p w14:paraId="208FD83C" w14:textId="77777777" w:rsidR="00097BF4" w:rsidRPr="00721242" w:rsidRDefault="00097BF4" w:rsidP="00556D2E">
            <w:pPr>
              <w:rPr>
                <w:rFonts w:ascii="Arial Narrow" w:hAnsi="Arial Narrow"/>
                <w:bCs/>
                <w:sz w:val="22"/>
                <w:szCs w:val="22"/>
              </w:rPr>
            </w:pPr>
          </w:p>
          <w:p w14:paraId="0BE79477" w14:textId="49672FF1" w:rsidR="00652DFB" w:rsidRPr="00721242" w:rsidRDefault="00652DFB" w:rsidP="00652DFB">
            <w:pPr>
              <w:rPr>
                <w:rFonts w:ascii="Arial Narrow" w:hAnsi="Arial Narrow"/>
                <w:b/>
                <w:sz w:val="22"/>
                <w:szCs w:val="22"/>
              </w:rPr>
            </w:pPr>
            <w:r w:rsidRPr="00721242">
              <w:rPr>
                <w:rFonts w:ascii="Arial Narrow" w:hAnsi="Arial Narrow"/>
                <w:b/>
                <w:sz w:val="22"/>
                <w:szCs w:val="22"/>
              </w:rPr>
              <w:t>Next Steps</w:t>
            </w:r>
          </w:p>
          <w:p w14:paraId="16A70898" w14:textId="4292A733" w:rsidR="00097BF4" w:rsidRPr="00721242" w:rsidRDefault="00C90A67" w:rsidP="00652DFB">
            <w:pPr>
              <w:rPr>
                <w:rFonts w:ascii="Arial Narrow" w:hAnsi="Arial Narrow"/>
                <w:bCs/>
                <w:sz w:val="22"/>
                <w:szCs w:val="22"/>
              </w:rPr>
            </w:pPr>
            <w:r w:rsidRPr="00721242">
              <w:rPr>
                <w:rFonts w:ascii="Arial Narrow" w:hAnsi="Arial Narrow"/>
                <w:bCs/>
                <w:sz w:val="22"/>
                <w:szCs w:val="22"/>
              </w:rPr>
              <w:t xml:space="preserve">To continue to develop our extra curricula experiences </w:t>
            </w:r>
            <w:r w:rsidR="006D388E" w:rsidRPr="00721242">
              <w:rPr>
                <w:rFonts w:ascii="Arial Narrow" w:hAnsi="Arial Narrow"/>
                <w:bCs/>
                <w:sz w:val="22"/>
                <w:szCs w:val="22"/>
              </w:rPr>
              <w:t xml:space="preserve">such as </w:t>
            </w:r>
            <w:r w:rsidR="00731C6B">
              <w:rPr>
                <w:rFonts w:ascii="Arial Narrow" w:hAnsi="Arial Narrow"/>
                <w:bCs/>
                <w:sz w:val="22"/>
                <w:szCs w:val="22"/>
              </w:rPr>
              <w:t xml:space="preserve">Play on Pedals.  </w:t>
            </w:r>
            <w:r w:rsidR="008E56AB" w:rsidRPr="00721242">
              <w:rPr>
                <w:rFonts w:ascii="Arial Narrow" w:hAnsi="Arial Narrow"/>
                <w:bCs/>
                <w:sz w:val="22"/>
                <w:szCs w:val="22"/>
              </w:rPr>
              <w:t xml:space="preserve"> </w:t>
            </w:r>
            <w:r w:rsidR="001871F2" w:rsidRPr="00721242">
              <w:rPr>
                <w:rFonts w:ascii="Arial Narrow" w:hAnsi="Arial Narrow"/>
                <w:bCs/>
                <w:sz w:val="22"/>
                <w:szCs w:val="22"/>
              </w:rPr>
              <w:t xml:space="preserve">Music </w:t>
            </w:r>
            <w:r w:rsidR="008E56AB" w:rsidRPr="00721242">
              <w:rPr>
                <w:rFonts w:ascii="Arial Narrow" w:hAnsi="Arial Narrow"/>
                <w:bCs/>
                <w:sz w:val="22"/>
                <w:szCs w:val="22"/>
              </w:rPr>
              <w:t xml:space="preserve">– one of our parents, a music teacher will deliver Piano lessons weekly </w:t>
            </w:r>
            <w:r w:rsidR="001871F2" w:rsidRPr="00721242">
              <w:rPr>
                <w:rFonts w:ascii="Arial Narrow" w:hAnsi="Arial Narrow"/>
                <w:bCs/>
                <w:sz w:val="22"/>
                <w:szCs w:val="22"/>
              </w:rPr>
              <w:t xml:space="preserve">whilst continuing to use </w:t>
            </w:r>
            <w:r w:rsidRPr="00721242">
              <w:rPr>
                <w:rFonts w:ascii="Arial Narrow" w:hAnsi="Arial Narrow"/>
                <w:bCs/>
                <w:sz w:val="22"/>
                <w:szCs w:val="22"/>
              </w:rPr>
              <w:t>play as a vehicle to drive earning as well as improve and gain a shared understanding of play pedagogy.</w:t>
            </w:r>
            <w:r w:rsidR="008E56AB" w:rsidRPr="00721242">
              <w:rPr>
                <w:rFonts w:ascii="Arial Narrow" w:hAnsi="Arial Narrow"/>
                <w:bCs/>
                <w:sz w:val="22"/>
                <w:szCs w:val="22"/>
              </w:rPr>
              <w:t xml:space="preserve">  </w:t>
            </w:r>
          </w:p>
          <w:p w14:paraId="0995A603" w14:textId="107B317B" w:rsidR="00C90A67" w:rsidRPr="00721242" w:rsidRDefault="00C90A67" w:rsidP="00652DFB">
            <w:pPr>
              <w:rPr>
                <w:rFonts w:ascii="Arial Narrow" w:hAnsi="Arial Narrow"/>
                <w:bCs/>
                <w:sz w:val="22"/>
                <w:szCs w:val="22"/>
              </w:rPr>
            </w:pPr>
            <w:r w:rsidRPr="00721242">
              <w:rPr>
                <w:rFonts w:ascii="Arial Narrow" w:hAnsi="Arial Narrow"/>
                <w:bCs/>
                <w:sz w:val="22"/>
                <w:szCs w:val="22"/>
              </w:rPr>
              <w:t>We will continue to make best use of our local community and the spaces available to support the delivery of the curriculum</w:t>
            </w:r>
            <w:r w:rsidR="00405125" w:rsidRPr="00721242">
              <w:rPr>
                <w:rFonts w:ascii="Arial Narrow" w:hAnsi="Arial Narrow"/>
                <w:bCs/>
                <w:sz w:val="22"/>
                <w:szCs w:val="22"/>
              </w:rPr>
              <w:t xml:space="preserve">, including the local beach, church hall and </w:t>
            </w:r>
            <w:r w:rsidR="00E7547C" w:rsidRPr="00721242">
              <w:rPr>
                <w:rFonts w:ascii="Arial Narrow" w:hAnsi="Arial Narrow"/>
                <w:bCs/>
                <w:sz w:val="22"/>
                <w:szCs w:val="22"/>
              </w:rPr>
              <w:t xml:space="preserve">green </w:t>
            </w:r>
            <w:r w:rsidR="00731C6B" w:rsidRPr="00721242">
              <w:rPr>
                <w:rFonts w:ascii="Arial Narrow" w:hAnsi="Arial Narrow"/>
                <w:bCs/>
                <w:sz w:val="22"/>
                <w:szCs w:val="22"/>
              </w:rPr>
              <w:t>spaces</w:t>
            </w:r>
            <w:r w:rsidR="00731C6B">
              <w:rPr>
                <w:rFonts w:ascii="Arial Narrow" w:hAnsi="Arial Narrow"/>
                <w:bCs/>
                <w:sz w:val="22"/>
                <w:szCs w:val="22"/>
              </w:rPr>
              <w:t>.</w:t>
            </w:r>
            <w:r w:rsidR="00731C6B" w:rsidRPr="00721242">
              <w:rPr>
                <w:rFonts w:ascii="Arial Narrow" w:hAnsi="Arial Narrow"/>
                <w:bCs/>
                <w:sz w:val="22"/>
                <w:szCs w:val="22"/>
              </w:rPr>
              <w:t xml:space="preserve"> We</w:t>
            </w:r>
            <w:r w:rsidR="008E56AB" w:rsidRPr="00721242">
              <w:rPr>
                <w:rFonts w:ascii="Arial Narrow" w:hAnsi="Arial Narrow"/>
                <w:bCs/>
                <w:sz w:val="22"/>
                <w:szCs w:val="22"/>
              </w:rPr>
              <w:t xml:space="preserve"> are also looking at re-establishing </w:t>
            </w:r>
            <w:r w:rsidR="00E7547C" w:rsidRPr="00721242">
              <w:rPr>
                <w:rFonts w:ascii="Arial Narrow" w:hAnsi="Arial Narrow"/>
                <w:bCs/>
                <w:sz w:val="22"/>
                <w:szCs w:val="22"/>
              </w:rPr>
              <w:t xml:space="preserve">swimming </w:t>
            </w:r>
            <w:r w:rsidR="008E56AB" w:rsidRPr="00721242">
              <w:rPr>
                <w:rFonts w:ascii="Arial Narrow" w:hAnsi="Arial Narrow"/>
                <w:bCs/>
                <w:sz w:val="22"/>
                <w:szCs w:val="22"/>
              </w:rPr>
              <w:t>lessons</w:t>
            </w:r>
            <w:r w:rsidR="00E7547C" w:rsidRPr="00721242">
              <w:rPr>
                <w:rFonts w:ascii="Arial Narrow" w:hAnsi="Arial Narrow"/>
                <w:bCs/>
                <w:sz w:val="22"/>
                <w:szCs w:val="22"/>
              </w:rPr>
              <w:t xml:space="preserve"> when Prestwick pool re opens, having been closed for refurbishment.  </w:t>
            </w:r>
          </w:p>
          <w:p w14:paraId="5BF92492" w14:textId="08151E40" w:rsidR="00C90A67" w:rsidRDefault="00C90A67" w:rsidP="00C90A67">
            <w:pPr>
              <w:rPr>
                <w:rFonts w:ascii="Arial Narrow" w:hAnsi="Arial Narrow"/>
                <w:bCs/>
                <w:sz w:val="22"/>
                <w:szCs w:val="22"/>
              </w:rPr>
            </w:pPr>
            <w:r w:rsidRPr="00721242">
              <w:rPr>
                <w:rFonts w:ascii="Arial Narrow" w:hAnsi="Arial Narrow"/>
                <w:bCs/>
                <w:sz w:val="22"/>
                <w:szCs w:val="22"/>
              </w:rPr>
              <w:t xml:space="preserve">As a staff team we will continue to moderate our understanding of the milestones to improve outcomes and reduce inequalities for all.  </w:t>
            </w:r>
          </w:p>
          <w:p w14:paraId="1F86D33A" w14:textId="131B7C13" w:rsidR="00731C6B" w:rsidRPr="00616E24" w:rsidRDefault="00731C6B" w:rsidP="00731C6B">
            <w:pPr>
              <w:rPr>
                <w:rFonts w:ascii="Arial Narrow" w:hAnsi="Arial Narrow"/>
                <w:bCs/>
                <w:sz w:val="22"/>
                <w:szCs w:val="22"/>
              </w:rPr>
            </w:pPr>
            <w:r>
              <w:rPr>
                <w:rFonts w:ascii="Arial Narrow" w:hAnsi="Arial Narrow"/>
                <w:bCs/>
                <w:sz w:val="22"/>
                <w:szCs w:val="22"/>
              </w:rPr>
              <w:t xml:space="preserve">Key Worker review proformas have been adapted to allow keyworkers to document termly progress in relation to </w:t>
            </w:r>
            <w:r>
              <w:rPr>
                <w:rFonts w:ascii="Arial Narrow" w:hAnsi="Arial Narrow"/>
                <w:bCs/>
                <w:sz w:val="22"/>
                <w:szCs w:val="22"/>
              </w:rPr>
              <w:t>HWB</w:t>
            </w:r>
            <w:r>
              <w:rPr>
                <w:rFonts w:ascii="Arial Narrow" w:hAnsi="Arial Narrow"/>
                <w:bCs/>
                <w:sz w:val="22"/>
                <w:szCs w:val="22"/>
              </w:rPr>
              <w:t>.  With the support of Learning Journals staff will be able to make better use of data.</w:t>
            </w:r>
          </w:p>
          <w:p w14:paraId="0F71935C" w14:textId="604F7222" w:rsidR="00C90A67" w:rsidRPr="00721242" w:rsidRDefault="00C90A67" w:rsidP="00C90A67">
            <w:pPr>
              <w:rPr>
                <w:rFonts w:ascii="Arial Narrow" w:hAnsi="Arial Narrow"/>
                <w:bCs/>
                <w:sz w:val="22"/>
                <w:szCs w:val="22"/>
              </w:rPr>
            </w:pPr>
            <w:r w:rsidRPr="00721242">
              <w:rPr>
                <w:rFonts w:ascii="Arial Narrow" w:hAnsi="Arial Narrow"/>
                <w:bCs/>
                <w:sz w:val="22"/>
                <w:szCs w:val="22"/>
              </w:rPr>
              <w:t xml:space="preserve">We will continue to welcome and support of parents and see them as partners in the delivery of our service. </w:t>
            </w:r>
          </w:p>
          <w:p w14:paraId="5CB6827A" w14:textId="1CB48E42" w:rsidR="00C90A67" w:rsidRPr="00721242" w:rsidRDefault="00E1484B" w:rsidP="00652DFB">
            <w:pPr>
              <w:rPr>
                <w:rFonts w:ascii="Arial Narrow" w:hAnsi="Arial Narrow"/>
                <w:b/>
                <w:sz w:val="22"/>
                <w:szCs w:val="22"/>
              </w:rPr>
            </w:pPr>
            <w:r w:rsidRPr="00721242">
              <w:rPr>
                <w:rFonts w:ascii="Arial Narrow" w:hAnsi="Arial Narrow"/>
                <w:bCs/>
                <w:sz w:val="22"/>
                <w:szCs w:val="22"/>
              </w:rPr>
              <w:t xml:space="preserve">As a team we </w:t>
            </w:r>
            <w:r w:rsidR="006D388E" w:rsidRPr="00721242">
              <w:rPr>
                <w:rFonts w:ascii="Arial Narrow" w:hAnsi="Arial Narrow"/>
                <w:bCs/>
                <w:sz w:val="22"/>
                <w:szCs w:val="22"/>
              </w:rPr>
              <w:t xml:space="preserve">need to focus more on embedding the </w:t>
            </w:r>
            <w:proofErr w:type="spellStart"/>
            <w:r w:rsidR="006D388E" w:rsidRPr="00721242">
              <w:rPr>
                <w:rFonts w:ascii="Arial Narrow" w:hAnsi="Arial Narrow"/>
                <w:bCs/>
                <w:sz w:val="22"/>
                <w:szCs w:val="22"/>
              </w:rPr>
              <w:t>CfE</w:t>
            </w:r>
            <w:proofErr w:type="spellEnd"/>
            <w:r w:rsidR="006D388E" w:rsidRPr="00721242">
              <w:rPr>
                <w:rFonts w:ascii="Arial Narrow" w:hAnsi="Arial Narrow"/>
                <w:bCs/>
                <w:sz w:val="22"/>
                <w:szCs w:val="22"/>
              </w:rPr>
              <w:t xml:space="preserve"> into outdoor provision, </w:t>
            </w:r>
            <w:r w:rsidR="001F0006" w:rsidRPr="00721242">
              <w:rPr>
                <w:rFonts w:ascii="Arial Narrow" w:hAnsi="Arial Narrow"/>
                <w:bCs/>
                <w:sz w:val="22"/>
                <w:szCs w:val="22"/>
              </w:rPr>
              <w:t xml:space="preserve">providing further breadth and challenge.  </w:t>
            </w:r>
          </w:p>
          <w:p w14:paraId="578B0910" w14:textId="77777777" w:rsidR="00652DFB" w:rsidRPr="00721242" w:rsidRDefault="00652DFB" w:rsidP="00556D2E">
            <w:pPr>
              <w:rPr>
                <w:rFonts w:ascii="Arial Narrow" w:hAnsi="Arial Narrow"/>
                <w:bCs/>
                <w:sz w:val="22"/>
                <w:szCs w:val="22"/>
              </w:rPr>
            </w:pPr>
          </w:p>
          <w:p w14:paraId="1CD1BECE" w14:textId="440D9146" w:rsidR="00652DFB" w:rsidRPr="00721242" w:rsidRDefault="00652DFB" w:rsidP="00556D2E">
            <w:pPr>
              <w:rPr>
                <w:rFonts w:ascii="Arial Narrow" w:hAnsi="Arial Narrow"/>
                <w:bCs/>
                <w:sz w:val="22"/>
                <w:szCs w:val="22"/>
              </w:rPr>
            </w:pPr>
          </w:p>
        </w:tc>
      </w:tr>
    </w:tbl>
    <w:p w14:paraId="303BBAAF" w14:textId="44D7450F" w:rsidR="00463FE0" w:rsidRDefault="008573BA" w:rsidP="008A66B7">
      <w:pPr>
        <w:tabs>
          <w:tab w:val="left" w:pos="720"/>
          <w:tab w:val="left" w:pos="1440"/>
        </w:tabs>
        <w:ind w:left="720" w:hanging="720"/>
        <w:jc w:val="both"/>
        <w:rPr>
          <w:rFonts w:ascii="Arial Narrow" w:hAnsi="Arial Narrow"/>
          <w:sz w:val="22"/>
          <w:szCs w:val="22"/>
        </w:rPr>
      </w:pPr>
      <w:r>
        <w:rPr>
          <w:rFonts w:ascii="Arial Narrow" w:hAnsi="Arial Narrow"/>
          <w:sz w:val="22"/>
          <w:szCs w:val="22"/>
        </w:rPr>
        <w:lastRenderedPageBreak/>
        <w:tab/>
      </w:r>
      <w:r>
        <w:rPr>
          <w:rFonts w:ascii="Arial Narrow" w:hAnsi="Arial Narrow"/>
          <w:sz w:val="22"/>
          <w:szCs w:val="22"/>
        </w:rPr>
        <w:tab/>
      </w:r>
    </w:p>
    <w:p w14:paraId="49149C1B" w14:textId="0A0E8203" w:rsidR="005E1441" w:rsidRDefault="005E1441" w:rsidP="008E3CF5">
      <w:pPr>
        <w:tabs>
          <w:tab w:val="left" w:pos="720"/>
          <w:tab w:val="left" w:pos="1440"/>
        </w:tabs>
        <w:jc w:val="both"/>
        <w:rPr>
          <w:rFonts w:ascii="Arial Narrow" w:hAnsi="Arial Narrow"/>
          <w:sz w:val="22"/>
          <w:szCs w:val="22"/>
        </w:rPr>
      </w:pPr>
    </w:p>
    <w:p w14:paraId="675E80F6" w14:textId="77777777" w:rsidR="005F3013" w:rsidRDefault="005F3013" w:rsidP="008E3CF5">
      <w:pPr>
        <w:tabs>
          <w:tab w:val="left" w:pos="720"/>
          <w:tab w:val="left" w:pos="1440"/>
        </w:tabs>
        <w:jc w:val="both"/>
        <w:rPr>
          <w:rFonts w:ascii="Arial Narrow" w:hAnsi="Arial Narrow"/>
          <w:sz w:val="22"/>
          <w:szCs w:val="22"/>
        </w:rPr>
      </w:pPr>
    </w:p>
    <w:p w14:paraId="4CBE49E1" w14:textId="77777777" w:rsidR="005F3013" w:rsidRDefault="005F3013" w:rsidP="008E3CF5">
      <w:pPr>
        <w:tabs>
          <w:tab w:val="left" w:pos="720"/>
          <w:tab w:val="left" w:pos="1440"/>
        </w:tabs>
        <w:jc w:val="both"/>
        <w:rPr>
          <w:rFonts w:ascii="Arial Narrow" w:hAnsi="Arial Narrow"/>
          <w:sz w:val="22"/>
          <w:szCs w:val="22"/>
        </w:rPr>
      </w:pPr>
    </w:p>
    <w:p w14:paraId="1AD14711" w14:textId="77777777" w:rsidR="005F3013" w:rsidRDefault="005F3013" w:rsidP="008E3CF5">
      <w:pPr>
        <w:tabs>
          <w:tab w:val="left" w:pos="720"/>
          <w:tab w:val="left" w:pos="1440"/>
        </w:tabs>
        <w:jc w:val="both"/>
        <w:rPr>
          <w:rFonts w:ascii="Arial Narrow" w:hAnsi="Arial Narrow"/>
          <w:sz w:val="22"/>
          <w:szCs w:val="22"/>
        </w:rPr>
      </w:pPr>
    </w:p>
    <w:p w14:paraId="3E187F92" w14:textId="77777777" w:rsidR="005F3013" w:rsidRDefault="005F3013" w:rsidP="008E3CF5">
      <w:pPr>
        <w:tabs>
          <w:tab w:val="left" w:pos="720"/>
          <w:tab w:val="left" w:pos="1440"/>
        </w:tabs>
        <w:jc w:val="both"/>
        <w:rPr>
          <w:rFonts w:ascii="Arial Narrow" w:hAnsi="Arial Narrow"/>
          <w:sz w:val="22"/>
          <w:szCs w:val="22"/>
        </w:rPr>
      </w:pPr>
    </w:p>
    <w:p w14:paraId="34F9C2D6" w14:textId="77777777" w:rsidR="005F3013" w:rsidRDefault="005F3013" w:rsidP="008E3CF5">
      <w:pPr>
        <w:tabs>
          <w:tab w:val="left" w:pos="720"/>
          <w:tab w:val="left" w:pos="1440"/>
        </w:tabs>
        <w:jc w:val="both"/>
        <w:rPr>
          <w:rFonts w:ascii="Arial Narrow" w:hAnsi="Arial Narrow"/>
          <w:sz w:val="22"/>
          <w:szCs w:val="22"/>
        </w:rPr>
      </w:pPr>
    </w:p>
    <w:p w14:paraId="5D8A8F3E" w14:textId="77777777" w:rsidR="005F3013" w:rsidRDefault="005F3013" w:rsidP="008E3CF5">
      <w:pPr>
        <w:tabs>
          <w:tab w:val="left" w:pos="720"/>
          <w:tab w:val="left" w:pos="1440"/>
        </w:tabs>
        <w:jc w:val="both"/>
        <w:rPr>
          <w:rFonts w:ascii="Arial Narrow" w:hAnsi="Arial Narrow"/>
          <w:sz w:val="22"/>
          <w:szCs w:val="22"/>
        </w:rPr>
      </w:pPr>
    </w:p>
    <w:p w14:paraId="2B8A490F" w14:textId="77777777" w:rsidR="005F3013" w:rsidRDefault="005F3013" w:rsidP="008E3CF5">
      <w:pPr>
        <w:tabs>
          <w:tab w:val="left" w:pos="720"/>
          <w:tab w:val="left" w:pos="1440"/>
        </w:tabs>
        <w:jc w:val="both"/>
        <w:rPr>
          <w:rFonts w:ascii="Arial Narrow" w:hAnsi="Arial Narrow"/>
          <w:sz w:val="22"/>
          <w:szCs w:val="22"/>
        </w:rPr>
      </w:pPr>
    </w:p>
    <w:p w14:paraId="6B0A56D4" w14:textId="77777777" w:rsidR="005F3013" w:rsidRDefault="005F3013" w:rsidP="008E3CF5">
      <w:pPr>
        <w:tabs>
          <w:tab w:val="left" w:pos="720"/>
          <w:tab w:val="left" w:pos="1440"/>
        </w:tabs>
        <w:jc w:val="both"/>
        <w:rPr>
          <w:rFonts w:ascii="Arial Narrow" w:hAnsi="Arial Narrow"/>
          <w:sz w:val="22"/>
          <w:szCs w:val="22"/>
        </w:rPr>
      </w:pPr>
    </w:p>
    <w:p w14:paraId="756ED5E2" w14:textId="77777777" w:rsidR="005F3013" w:rsidRDefault="005F3013" w:rsidP="008E3CF5">
      <w:pPr>
        <w:tabs>
          <w:tab w:val="left" w:pos="720"/>
          <w:tab w:val="left" w:pos="1440"/>
        </w:tabs>
        <w:jc w:val="both"/>
        <w:rPr>
          <w:rFonts w:ascii="Arial Narrow" w:hAnsi="Arial Narrow"/>
          <w:sz w:val="22"/>
          <w:szCs w:val="22"/>
        </w:rPr>
      </w:pPr>
    </w:p>
    <w:p w14:paraId="5F5427F2" w14:textId="77777777" w:rsidR="005F3013" w:rsidRDefault="005F3013" w:rsidP="008E3CF5">
      <w:pPr>
        <w:tabs>
          <w:tab w:val="left" w:pos="720"/>
          <w:tab w:val="left" w:pos="1440"/>
        </w:tabs>
        <w:jc w:val="both"/>
        <w:rPr>
          <w:rFonts w:ascii="Arial Narrow" w:hAnsi="Arial Narrow"/>
          <w:sz w:val="22"/>
          <w:szCs w:val="22"/>
        </w:rPr>
      </w:pPr>
    </w:p>
    <w:p w14:paraId="5A99F55C" w14:textId="77777777" w:rsidR="005F3013" w:rsidRDefault="005F3013" w:rsidP="008E3CF5">
      <w:pPr>
        <w:tabs>
          <w:tab w:val="left" w:pos="720"/>
          <w:tab w:val="left" w:pos="1440"/>
        </w:tabs>
        <w:jc w:val="both"/>
        <w:rPr>
          <w:rFonts w:ascii="Arial Narrow" w:hAnsi="Arial Narrow"/>
          <w:sz w:val="22"/>
          <w:szCs w:val="22"/>
        </w:rPr>
      </w:pPr>
    </w:p>
    <w:p w14:paraId="01B53920" w14:textId="77777777" w:rsidR="005F3013" w:rsidRDefault="005F3013" w:rsidP="008E3CF5">
      <w:pPr>
        <w:tabs>
          <w:tab w:val="left" w:pos="720"/>
          <w:tab w:val="left" w:pos="1440"/>
        </w:tabs>
        <w:jc w:val="both"/>
        <w:rPr>
          <w:rFonts w:ascii="Arial Narrow" w:hAnsi="Arial Narrow"/>
          <w:sz w:val="22"/>
          <w:szCs w:val="22"/>
        </w:rPr>
      </w:pPr>
    </w:p>
    <w:p w14:paraId="327F3CCD" w14:textId="77777777" w:rsidR="005F3013" w:rsidRPr="008A66B7" w:rsidRDefault="005F3013" w:rsidP="008E3CF5">
      <w:pPr>
        <w:tabs>
          <w:tab w:val="left" w:pos="720"/>
          <w:tab w:val="left" w:pos="1440"/>
        </w:tabs>
        <w:jc w:val="both"/>
        <w:rPr>
          <w:rFonts w:ascii="Arial Narrow" w:hAnsi="Arial Narrow"/>
          <w:sz w:val="22"/>
          <w:szCs w:val="22"/>
        </w:rPr>
      </w:pPr>
    </w:p>
    <w:p w14:paraId="7E1ED5CD" w14:textId="55E614ED" w:rsidR="00A07460" w:rsidRPr="00A07460" w:rsidRDefault="00A07460" w:rsidP="00A65F83">
      <w:pPr>
        <w:shd w:val="clear" w:color="auto" w:fill="B8CCE4" w:themeFill="accent1" w:themeFillTint="66"/>
        <w:rPr>
          <w:b/>
        </w:rPr>
      </w:pPr>
      <w:r w:rsidRPr="00A07460">
        <w:rPr>
          <w:b/>
        </w:rPr>
        <w:t xml:space="preserve">Evaluation Summary </w:t>
      </w:r>
    </w:p>
    <w:p w14:paraId="7FFD285B" w14:textId="75375C08" w:rsidR="00A07460" w:rsidRDefault="00A07460" w:rsidP="00A07460"/>
    <w:p w14:paraId="2E023A3F" w14:textId="1BC2345B" w:rsidR="00A07460" w:rsidRDefault="00D93B63" w:rsidP="00A07460">
      <w:r>
        <w:rPr>
          <w:noProof/>
        </w:rPr>
        <w:drawing>
          <wp:anchor distT="0" distB="0" distL="114300" distR="114300" simplePos="0" relativeHeight="251699200" behindDoc="0" locked="0" layoutInCell="1" allowOverlap="1" wp14:anchorId="3A91CD8B" wp14:editId="045F4D92">
            <wp:simplePos x="0" y="0"/>
            <wp:positionH relativeFrom="margin">
              <wp:align>center</wp:align>
            </wp:positionH>
            <wp:positionV relativeFrom="paragraph">
              <wp:posOffset>132080</wp:posOffset>
            </wp:positionV>
            <wp:extent cx="1962150" cy="1962150"/>
            <wp:effectExtent l="0" t="0" r="0" b="0"/>
            <wp:wrapSquare wrapText="bothSides"/>
            <wp:docPr id="120101717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D60C6" w14:textId="1F0F25AA" w:rsidR="008E3CF5" w:rsidRPr="008E3CF5" w:rsidRDefault="008E3CF5" w:rsidP="008E3CF5"/>
    <w:p w14:paraId="53D32B78" w14:textId="5BE33979" w:rsidR="008E3CF5" w:rsidRPr="008E3CF5" w:rsidRDefault="008E3CF5" w:rsidP="008E3CF5"/>
    <w:p w14:paraId="595A4B61" w14:textId="7D48971E" w:rsidR="008E3CF5" w:rsidRPr="008E3CF5" w:rsidRDefault="008E3CF5" w:rsidP="008E3CF5"/>
    <w:p w14:paraId="4A8E4FB9" w14:textId="77777777" w:rsidR="008E3CF5" w:rsidRDefault="008E3CF5" w:rsidP="008E3CF5"/>
    <w:p w14:paraId="325E2767" w14:textId="7C24684C" w:rsidR="008E3CF5" w:rsidRDefault="008E3CF5" w:rsidP="008E3CF5"/>
    <w:p w14:paraId="4B10E602" w14:textId="77777777" w:rsidR="008E3CF5" w:rsidRDefault="008E3CF5" w:rsidP="008E3CF5"/>
    <w:p w14:paraId="65AB9B57" w14:textId="77777777" w:rsidR="008E3CF5" w:rsidRDefault="008E3CF5" w:rsidP="008E3CF5"/>
    <w:p w14:paraId="76126932" w14:textId="77777777" w:rsidR="008E3CF5" w:rsidRDefault="008E3CF5" w:rsidP="008E3CF5"/>
    <w:p w14:paraId="1BFB6459" w14:textId="77777777" w:rsidR="008E3CF5" w:rsidRDefault="008E3CF5" w:rsidP="008E3CF5"/>
    <w:p w14:paraId="0074259F" w14:textId="77777777" w:rsidR="008E3CF5" w:rsidRDefault="008E3CF5" w:rsidP="008E3CF5"/>
    <w:p w14:paraId="19F261CF" w14:textId="77777777" w:rsidR="008E3CF5" w:rsidRDefault="008E3CF5" w:rsidP="008E3CF5"/>
    <w:p w14:paraId="28FA04CC" w14:textId="77777777" w:rsidR="008E3CF5" w:rsidRDefault="008E3CF5" w:rsidP="008E3CF5"/>
    <w:p w14:paraId="25531179" w14:textId="77777777" w:rsidR="008E3CF5" w:rsidRDefault="008E3CF5" w:rsidP="008E3CF5"/>
    <w:p w14:paraId="5C00038C" w14:textId="77777777" w:rsidR="008E3CF5" w:rsidRDefault="008E3CF5" w:rsidP="008E3CF5"/>
    <w:tbl>
      <w:tblPr>
        <w:tblStyle w:val="TableGrid"/>
        <w:tblW w:w="0" w:type="auto"/>
        <w:tblLook w:val="04A0" w:firstRow="1" w:lastRow="0" w:firstColumn="1" w:lastColumn="0" w:noHBand="0" w:noVBand="1"/>
      </w:tblPr>
      <w:tblGrid>
        <w:gridCol w:w="3004"/>
        <w:gridCol w:w="3004"/>
        <w:gridCol w:w="3008"/>
      </w:tblGrid>
      <w:tr w:rsidR="0028072E" w14:paraId="0E3252B1" w14:textId="77777777" w:rsidTr="001F0006">
        <w:tc>
          <w:tcPr>
            <w:tcW w:w="3004" w:type="dxa"/>
          </w:tcPr>
          <w:p w14:paraId="26816139" w14:textId="69922DDA" w:rsidR="00A07460" w:rsidRPr="00E1484B" w:rsidRDefault="00A07460" w:rsidP="00FA2506">
            <w:pPr>
              <w:rPr>
                <w:rFonts w:ascii="Arial Narrow" w:hAnsi="Arial Narrow"/>
                <w:sz w:val="22"/>
                <w:szCs w:val="22"/>
              </w:rPr>
            </w:pPr>
            <w:r w:rsidRPr="00E1484B">
              <w:rPr>
                <w:rFonts w:ascii="Arial Narrow" w:hAnsi="Arial Narrow"/>
                <w:sz w:val="22"/>
                <w:szCs w:val="22"/>
              </w:rPr>
              <w:t>Quality Indicator</w:t>
            </w:r>
          </w:p>
        </w:tc>
        <w:tc>
          <w:tcPr>
            <w:tcW w:w="3004" w:type="dxa"/>
          </w:tcPr>
          <w:p w14:paraId="4C7B957B" w14:textId="77777777" w:rsidR="00A07460" w:rsidRPr="005E18BA" w:rsidRDefault="00A07460" w:rsidP="00FA2506">
            <w:pPr>
              <w:rPr>
                <w:rFonts w:ascii="Arial Narrow" w:hAnsi="Arial Narrow" w:cs="Arial"/>
                <w:sz w:val="22"/>
                <w:szCs w:val="22"/>
              </w:rPr>
            </w:pPr>
            <w:r w:rsidRPr="005E18BA">
              <w:rPr>
                <w:rFonts w:ascii="Arial Narrow" w:hAnsi="Arial Narrow" w:cs="Arial"/>
                <w:sz w:val="22"/>
                <w:szCs w:val="22"/>
              </w:rPr>
              <w:t>School Self Evaluation</w:t>
            </w:r>
          </w:p>
          <w:p w14:paraId="3C227E5A" w14:textId="77777777" w:rsidR="00A07460" w:rsidRPr="005E18BA" w:rsidRDefault="00A07460" w:rsidP="00FA2506">
            <w:pPr>
              <w:rPr>
                <w:rFonts w:ascii="Arial Narrow" w:hAnsi="Arial Narrow" w:cs="Arial"/>
                <w:sz w:val="22"/>
                <w:szCs w:val="22"/>
              </w:rPr>
            </w:pPr>
            <w:r w:rsidRPr="005E18BA">
              <w:rPr>
                <w:rFonts w:ascii="Arial Narrow" w:hAnsi="Arial Narrow" w:cs="Arial"/>
                <w:sz w:val="22"/>
                <w:szCs w:val="22"/>
              </w:rPr>
              <w:t xml:space="preserve">(Please add 3 or 4 evaluative statements linked to the themes) </w:t>
            </w:r>
          </w:p>
        </w:tc>
        <w:tc>
          <w:tcPr>
            <w:tcW w:w="3008" w:type="dxa"/>
          </w:tcPr>
          <w:p w14:paraId="12562767" w14:textId="77777777" w:rsidR="00A07460" w:rsidRPr="00E1484B" w:rsidRDefault="00A07460" w:rsidP="00FA2506">
            <w:pPr>
              <w:rPr>
                <w:rFonts w:ascii="Arial Narrow" w:hAnsi="Arial Narrow"/>
                <w:sz w:val="22"/>
                <w:szCs w:val="22"/>
              </w:rPr>
            </w:pPr>
            <w:r w:rsidRPr="00E1484B">
              <w:rPr>
                <w:rFonts w:ascii="Arial Narrow" w:hAnsi="Arial Narrow"/>
                <w:sz w:val="22"/>
                <w:szCs w:val="22"/>
              </w:rPr>
              <w:t>Evaluation (Include recent HMI / Care Inspectorate evaluations)</w:t>
            </w:r>
          </w:p>
        </w:tc>
      </w:tr>
      <w:tr w:rsidR="001F0006" w14:paraId="337873FF" w14:textId="77777777" w:rsidTr="001F0006">
        <w:tc>
          <w:tcPr>
            <w:tcW w:w="3004" w:type="dxa"/>
          </w:tcPr>
          <w:p w14:paraId="3B9B1396" w14:textId="77777777" w:rsidR="001F0006" w:rsidRPr="00E1484B" w:rsidRDefault="001F0006" w:rsidP="00FA2506">
            <w:pPr>
              <w:rPr>
                <w:rFonts w:ascii="Arial Narrow" w:hAnsi="Arial Narrow"/>
                <w:sz w:val="22"/>
                <w:szCs w:val="22"/>
              </w:rPr>
            </w:pPr>
            <w:r w:rsidRPr="00E1484B">
              <w:rPr>
                <w:rFonts w:ascii="Arial Narrow" w:hAnsi="Arial Narrow"/>
                <w:sz w:val="22"/>
                <w:szCs w:val="22"/>
              </w:rPr>
              <w:t>1.3 Leadership of change</w:t>
            </w:r>
          </w:p>
        </w:tc>
        <w:tc>
          <w:tcPr>
            <w:tcW w:w="6012" w:type="dxa"/>
            <w:gridSpan w:val="2"/>
          </w:tcPr>
          <w:p w14:paraId="3600AA7A" w14:textId="636343F5" w:rsidR="00FE1945" w:rsidRPr="005E18BA" w:rsidRDefault="00FE1945" w:rsidP="00FA2506">
            <w:pPr>
              <w:rPr>
                <w:rFonts w:ascii="Arial Narrow" w:hAnsi="Arial Narrow" w:cs="Arial"/>
                <w:b/>
                <w:bCs/>
                <w:sz w:val="22"/>
                <w:szCs w:val="22"/>
              </w:rPr>
            </w:pPr>
            <w:r w:rsidRPr="005E18BA">
              <w:rPr>
                <w:rFonts w:ascii="Arial Narrow" w:hAnsi="Arial Narrow" w:cs="Arial"/>
                <w:b/>
                <w:bCs/>
                <w:sz w:val="22"/>
                <w:szCs w:val="22"/>
              </w:rPr>
              <w:t>Developing a shared vision, values and aims relevant to the school and its community.</w:t>
            </w:r>
          </w:p>
          <w:p w14:paraId="2B6E13CB" w14:textId="77777777" w:rsidR="008E56AB" w:rsidRPr="005E18BA" w:rsidRDefault="008E56AB" w:rsidP="00FA2506">
            <w:pPr>
              <w:rPr>
                <w:rFonts w:ascii="Arial Narrow" w:hAnsi="Arial Narrow" w:cs="Arial"/>
                <w:b/>
                <w:bCs/>
                <w:sz w:val="22"/>
                <w:szCs w:val="22"/>
              </w:rPr>
            </w:pPr>
          </w:p>
          <w:p w14:paraId="186ECDA7" w14:textId="20C82F94"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 xml:space="preserve">We </w:t>
            </w:r>
            <w:r w:rsidR="0030749E">
              <w:rPr>
                <w:rFonts w:ascii="Arial Narrow" w:hAnsi="Arial Narrow" w:cs="Arial"/>
                <w:color w:val="222222"/>
                <w:sz w:val="22"/>
                <w:szCs w:val="22"/>
              </w:rPr>
              <w:t xml:space="preserve">promote, sustain and are committed to a shared </w:t>
            </w:r>
            <w:r w:rsidR="008C1797">
              <w:rPr>
                <w:rFonts w:ascii="Arial Narrow" w:hAnsi="Arial Narrow" w:cs="Arial"/>
                <w:color w:val="222222"/>
                <w:sz w:val="22"/>
                <w:szCs w:val="22"/>
              </w:rPr>
              <w:t>vision</w:t>
            </w:r>
            <w:r w:rsidR="0030749E">
              <w:rPr>
                <w:rFonts w:ascii="Arial Narrow" w:hAnsi="Arial Narrow" w:cs="Arial"/>
                <w:color w:val="222222"/>
                <w:sz w:val="22"/>
                <w:szCs w:val="22"/>
              </w:rPr>
              <w:t xml:space="preserve"> that reflects the best possible standards for our children, families, partners and the wider community.  Children and families are involved </w:t>
            </w:r>
            <w:r w:rsidR="008C1797">
              <w:rPr>
                <w:rFonts w:ascii="Arial Narrow" w:hAnsi="Arial Narrow" w:cs="Arial"/>
                <w:color w:val="222222"/>
                <w:sz w:val="22"/>
                <w:szCs w:val="22"/>
              </w:rPr>
              <w:t xml:space="preserve">in the design and review of our vision, values and aims. </w:t>
            </w:r>
            <w:r w:rsidRPr="005E18BA">
              <w:rPr>
                <w:rFonts w:ascii="Arial Narrow" w:hAnsi="Arial Narrow" w:cs="Arial"/>
                <w:color w:val="222222"/>
                <w:sz w:val="22"/>
                <w:szCs w:val="22"/>
              </w:rPr>
              <w:t>(</w:t>
            </w:r>
            <w:r w:rsidR="009A3E33">
              <w:rPr>
                <w:rFonts w:ascii="Arial Narrow" w:hAnsi="Arial Narrow" w:cs="Arial"/>
                <w:color w:val="222222"/>
                <w:sz w:val="22"/>
                <w:szCs w:val="22"/>
              </w:rPr>
              <w:t>May 2025</w:t>
            </w:r>
            <w:r w:rsidRPr="005E18BA">
              <w:rPr>
                <w:rFonts w:ascii="Arial Narrow" w:hAnsi="Arial Narrow" w:cs="Arial"/>
                <w:color w:val="222222"/>
                <w:sz w:val="22"/>
                <w:szCs w:val="22"/>
              </w:rPr>
              <w:t>)</w:t>
            </w:r>
          </w:p>
          <w:p w14:paraId="5D93675A" w14:textId="77777777" w:rsidR="006A713F" w:rsidRPr="005E18BA" w:rsidRDefault="008E56AB" w:rsidP="006A713F">
            <w:pPr>
              <w:shd w:val="clear" w:color="auto" w:fill="FFFFFF"/>
              <w:spacing w:after="450"/>
              <w:outlineLvl w:val="1"/>
              <w:rPr>
                <w:rFonts w:ascii="Arial Narrow" w:hAnsi="Arial Narrow" w:cs="Arial"/>
                <w:b/>
                <w:bCs/>
                <w:sz w:val="22"/>
                <w:szCs w:val="22"/>
                <w:lang w:eastAsia="en-GB"/>
              </w:rPr>
            </w:pPr>
            <w:r w:rsidRPr="005E18BA">
              <w:rPr>
                <w:rFonts w:ascii="Arial Narrow" w:hAnsi="Arial Narrow" w:cs="Arial"/>
                <w:b/>
                <w:bCs/>
                <w:sz w:val="22"/>
                <w:szCs w:val="22"/>
                <w:lang w:eastAsia="en-GB"/>
              </w:rPr>
              <w:t>We have one main aim – to grow healthy happy children! Children thrive when they are safe, happy, loved and cared for and that is what we do well at Pine Trees.</w:t>
            </w:r>
          </w:p>
          <w:p w14:paraId="06AF14E3" w14:textId="0B9546FD" w:rsidR="006A713F" w:rsidRPr="005E18BA" w:rsidRDefault="006A713F" w:rsidP="006A713F">
            <w:pPr>
              <w:shd w:val="clear" w:color="auto" w:fill="FFFFFF"/>
              <w:spacing w:after="450"/>
              <w:outlineLvl w:val="1"/>
              <w:rPr>
                <w:rFonts w:ascii="Arial Narrow" w:hAnsi="Arial Narrow" w:cs="Arial"/>
                <w:b/>
                <w:bCs/>
                <w:sz w:val="22"/>
                <w:szCs w:val="22"/>
                <w:lang w:eastAsia="en-GB"/>
              </w:rPr>
            </w:pPr>
            <w:r w:rsidRPr="005E18BA">
              <w:rPr>
                <w:rFonts w:ascii="Arial Narrow" w:hAnsi="Arial Narrow" w:cs="Arial"/>
                <w:sz w:val="22"/>
                <w:szCs w:val="22"/>
              </w:rPr>
              <w:t xml:space="preserve">From our </w:t>
            </w:r>
            <w:r w:rsidR="00731C6B">
              <w:rPr>
                <w:rFonts w:ascii="Arial Narrow" w:hAnsi="Arial Narrow" w:cs="Arial"/>
                <w:sz w:val="22"/>
                <w:szCs w:val="22"/>
              </w:rPr>
              <w:t>last</w:t>
            </w:r>
            <w:r w:rsidRPr="005E18BA">
              <w:rPr>
                <w:rFonts w:ascii="Arial Narrow" w:hAnsi="Arial Narrow" w:cs="Arial"/>
                <w:sz w:val="22"/>
                <w:szCs w:val="22"/>
              </w:rPr>
              <w:t xml:space="preserve"> inspection report</w:t>
            </w:r>
            <w:r w:rsidRPr="005E18BA">
              <w:rPr>
                <w:rFonts w:ascii="Arial Narrow" w:hAnsi="Arial Narrow" w:cs="Arial"/>
                <w:b/>
                <w:bCs/>
                <w:i/>
                <w:iCs/>
                <w:sz w:val="22"/>
                <w:szCs w:val="22"/>
              </w:rPr>
              <w:t>: ‘Staff recognised the value of a partnership approach with parents and worked hard to build trusting relationships</w:t>
            </w:r>
            <w:r w:rsidRPr="005E18BA">
              <w:rPr>
                <w:rFonts w:ascii="Arial Narrow" w:hAnsi="Arial Narrow" w:cs="Arial"/>
                <w:sz w:val="22"/>
                <w:szCs w:val="22"/>
              </w:rPr>
              <w:t xml:space="preserve">. </w:t>
            </w:r>
          </w:p>
          <w:p w14:paraId="1356EAFD" w14:textId="3AD5F1B2" w:rsidR="008E56AB" w:rsidRPr="005E18BA" w:rsidRDefault="008E56AB" w:rsidP="008E56AB">
            <w:pPr>
              <w:shd w:val="clear" w:color="auto" w:fill="FFFFFF"/>
              <w:spacing w:after="450"/>
              <w:outlineLvl w:val="1"/>
              <w:rPr>
                <w:rFonts w:ascii="Arial Narrow" w:hAnsi="Arial Narrow" w:cs="Arial"/>
                <w:b/>
                <w:bCs/>
                <w:sz w:val="22"/>
                <w:szCs w:val="22"/>
                <w:lang w:eastAsia="en-GB"/>
              </w:rPr>
            </w:pPr>
            <w:r w:rsidRPr="005E18BA">
              <w:rPr>
                <w:rFonts w:ascii="Arial Narrow" w:hAnsi="Arial Narrow" w:cs="Arial"/>
                <w:sz w:val="22"/>
                <w:szCs w:val="22"/>
                <w:lang w:eastAsia="en-GB"/>
              </w:rPr>
              <w:t xml:space="preserve">Our vision is to grow healthy happy children!  We believe all children should have the opportunity to reach their potential and we achieve this by providing a stimulating and challenging environment, rich in opportunity where children are welcomed to feel safe, loved and cared for.  We strive to create a nurturing environment where our staff can </w:t>
            </w:r>
            <w:r w:rsidRPr="005E18BA">
              <w:rPr>
                <w:rFonts w:ascii="Arial Narrow" w:hAnsi="Arial Narrow" w:cs="Arial"/>
                <w:sz w:val="22"/>
                <w:szCs w:val="22"/>
                <w:lang w:eastAsia="en-GB"/>
              </w:rPr>
              <w:lastRenderedPageBreak/>
              <w:t>target individual needs of children to raise their self-esteem, confidence and attainment.</w:t>
            </w:r>
          </w:p>
          <w:p w14:paraId="08819619" w14:textId="77777777" w:rsidR="008E56AB" w:rsidRPr="005E18BA" w:rsidRDefault="008E56AB" w:rsidP="008E56AB">
            <w:pPr>
              <w:spacing w:before="300" w:after="150"/>
              <w:jc w:val="center"/>
              <w:outlineLvl w:val="2"/>
              <w:rPr>
                <w:rFonts w:ascii="Arial Narrow" w:hAnsi="Arial Narrow" w:cs="Arial"/>
                <w:sz w:val="22"/>
                <w:szCs w:val="22"/>
                <w:lang w:eastAsia="en-GB"/>
              </w:rPr>
            </w:pPr>
            <w:r w:rsidRPr="005E18BA">
              <w:rPr>
                <w:rFonts w:ascii="Arial Narrow" w:hAnsi="Arial Narrow" w:cs="Arial"/>
                <w:sz w:val="22"/>
                <w:szCs w:val="22"/>
                <w:lang w:eastAsia="en-GB"/>
              </w:rPr>
              <w:t>“</w:t>
            </w:r>
            <w:r w:rsidRPr="005E18BA">
              <w:rPr>
                <w:rFonts w:ascii="Arial Narrow" w:hAnsi="Arial Narrow" w:cs="Arial"/>
                <w:b/>
                <w:bCs/>
                <w:i/>
                <w:iCs/>
                <w:sz w:val="22"/>
                <w:szCs w:val="22"/>
                <w:lang w:eastAsia="en-GB"/>
              </w:rPr>
              <w:t>Growing Healthy Happy Children”</w:t>
            </w:r>
          </w:p>
          <w:p w14:paraId="0341A705" w14:textId="07C33F51"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Our vision drives forward our ambitious outlook for our children and families and is embedded in our practice.</w:t>
            </w:r>
            <w:r w:rsidR="00111D3D">
              <w:rPr>
                <w:rFonts w:ascii="Arial Narrow" w:hAnsi="Arial Narrow" w:cs="Arial"/>
                <w:color w:val="222222"/>
                <w:sz w:val="22"/>
                <w:szCs w:val="22"/>
              </w:rPr>
              <w:t xml:space="preserve">  </w:t>
            </w:r>
          </w:p>
          <w:p w14:paraId="0CDB80D2" w14:textId="6A22C9EA"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We are an accredited Rights Respecting nursery school with a silver award and are working towards gold. Children’s rights are at the heart of our centre and the golden thread that is weaved throughout all that we do.</w:t>
            </w:r>
            <w:r w:rsidR="009A3E33">
              <w:rPr>
                <w:rFonts w:ascii="Arial Narrow" w:hAnsi="Arial Narrow" w:cs="Arial"/>
                <w:color w:val="222222"/>
                <w:sz w:val="22"/>
                <w:szCs w:val="22"/>
              </w:rPr>
              <w:t xml:space="preserve">  </w:t>
            </w:r>
            <w:r w:rsidRPr="005E18BA">
              <w:rPr>
                <w:rFonts w:ascii="Arial Narrow" w:hAnsi="Arial Narrow" w:cs="Arial"/>
                <w:color w:val="222222"/>
                <w:sz w:val="22"/>
                <w:szCs w:val="22"/>
              </w:rPr>
              <w:t>Our vision, values and aims form part of our curriculum rationale.</w:t>
            </w:r>
          </w:p>
          <w:p w14:paraId="5BE9BDD0" w14:textId="77777777"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Staff are empowered to lead change and take forward improvement priorities across the centre. Leadership opportunities are encouraged and fully supported.</w:t>
            </w:r>
          </w:p>
          <w:p w14:paraId="3123B4BA" w14:textId="430B6463"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Most staff are effective at assessing children’s development which enables them to identify challenges or barriers and work creatively to develop strategies and supporting materials.</w:t>
            </w:r>
          </w:p>
          <w:p w14:paraId="41D90030" w14:textId="77777777" w:rsidR="008E56AB" w:rsidRPr="005E18BA" w:rsidRDefault="008E56AB" w:rsidP="008E56AB">
            <w:pPr>
              <w:pStyle w:val="NormalWeb"/>
              <w:shd w:val="clear" w:color="auto" w:fill="FFFFFF"/>
              <w:spacing w:before="0" w:beforeAutospacing="0" w:after="150" w:afterAutospacing="0"/>
              <w:rPr>
                <w:rFonts w:ascii="Arial Narrow" w:hAnsi="Arial Narrow" w:cs="Arial"/>
                <w:color w:val="222222"/>
                <w:sz w:val="22"/>
                <w:szCs w:val="22"/>
              </w:rPr>
            </w:pPr>
            <w:r w:rsidRPr="005E18BA">
              <w:rPr>
                <w:rFonts w:ascii="Arial Narrow" w:hAnsi="Arial Narrow" w:cs="Arial"/>
                <w:color w:val="222222"/>
                <w:sz w:val="22"/>
                <w:szCs w:val="22"/>
              </w:rPr>
              <w:t>We know our communities very well and have struck up meaningful partnerships with families and partners. These partnerships are key to delivering and designing our curriculum to meet the needs of our children and families.</w:t>
            </w:r>
          </w:p>
          <w:p w14:paraId="6FAA3261" w14:textId="77777777" w:rsidR="008E56AB" w:rsidRPr="005E18BA" w:rsidRDefault="008E56AB" w:rsidP="00FA2506">
            <w:pPr>
              <w:rPr>
                <w:rFonts w:ascii="Arial Narrow" w:hAnsi="Arial Narrow" w:cs="Arial"/>
                <w:b/>
                <w:bCs/>
                <w:sz w:val="22"/>
                <w:szCs w:val="22"/>
              </w:rPr>
            </w:pPr>
          </w:p>
          <w:p w14:paraId="026E22B1" w14:textId="64A0D98C" w:rsidR="005C6EB7" w:rsidRPr="005E18BA" w:rsidRDefault="00FE1945" w:rsidP="00264E4E">
            <w:pPr>
              <w:rPr>
                <w:rFonts w:ascii="Arial Narrow" w:hAnsi="Arial Narrow" w:cs="Arial"/>
                <w:b/>
                <w:bCs/>
                <w:i/>
                <w:iCs/>
                <w:sz w:val="22"/>
                <w:szCs w:val="22"/>
              </w:rPr>
            </w:pPr>
            <w:r w:rsidRPr="005E18BA">
              <w:rPr>
                <w:rFonts w:ascii="Arial Narrow" w:hAnsi="Arial Narrow" w:cs="Arial"/>
                <w:sz w:val="22"/>
                <w:szCs w:val="22"/>
              </w:rPr>
              <w:t xml:space="preserve">The SMT </w:t>
            </w:r>
            <w:r w:rsidR="0030749E">
              <w:rPr>
                <w:rFonts w:ascii="Arial Narrow" w:hAnsi="Arial Narrow" w:cs="Arial"/>
                <w:sz w:val="22"/>
                <w:szCs w:val="22"/>
              </w:rPr>
              <w:t xml:space="preserve">create conditions where all people feel confident to initiate well informed change and share responsibility for the process.  This helps us know what I important when meeting the needs of our children and families.  </w:t>
            </w:r>
          </w:p>
          <w:p w14:paraId="5D8D6C55" w14:textId="77777777" w:rsidR="005C6EB7" w:rsidRPr="005E18BA" w:rsidRDefault="005C6EB7" w:rsidP="00264E4E">
            <w:pPr>
              <w:rPr>
                <w:rFonts w:ascii="Arial Narrow" w:hAnsi="Arial Narrow" w:cs="Arial"/>
                <w:b/>
                <w:bCs/>
                <w:i/>
                <w:iCs/>
                <w:sz w:val="22"/>
                <w:szCs w:val="22"/>
              </w:rPr>
            </w:pPr>
          </w:p>
          <w:p w14:paraId="1020134C" w14:textId="77777777" w:rsidR="005C6EB7" w:rsidRPr="005E18BA" w:rsidRDefault="005C6EB7" w:rsidP="00264E4E">
            <w:pPr>
              <w:rPr>
                <w:rFonts w:ascii="Arial Narrow" w:hAnsi="Arial Narrow" w:cs="Arial"/>
                <w:b/>
                <w:bCs/>
                <w:i/>
                <w:iCs/>
                <w:sz w:val="22"/>
                <w:szCs w:val="22"/>
              </w:rPr>
            </w:pPr>
            <w:r w:rsidRPr="005E18BA">
              <w:rPr>
                <w:rFonts w:ascii="Arial Narrow" w:hAnsi="Arial Narrow" w:cs="Arial"/>
                <w:b/>
                <w:bCs/>
                <w:i/>
                <w:iCs/>
                <w:sz w:val="22"/>
                <w:szCs w:val="22"/>
              </w:rPr>
              <w:t>Next Steps</w:t>
            </w:r>
          </w:p>
          <w:p w14:paraId="0DE89BB5" w14:textId="77777777" w:rsidR="005C6EB7" w:rsidRPr="005E18BA" w:rsidRDefault="005C6EB7" w:rsidP="00264E4E">
            <w:pPr>
              <w:rPr>
                <w:rFonts w:ascii="Arial Narrow" w:hAnsi="Arial Narrow" w:cs="Arial"/>
                <w:b/>
                <w:bCs/>
                <w:i/>
                <w:iCs/>
                <w:sz w:val="22"/>
                <w:szCs w:val="22"/>
              </w:rPr>
            </w:pPr>
          </w:p>
          <w:p w14:paraId="1A0D7E16" w14:textId="40E72B4D" w:rsidR="005C6EB7" w:rsidRPr="005E18BA" w:rsidRDefault="005C6EB7" w:rsidP="00264E4E">
            <w:pPr>
              <w:rPr>
                <w:rFonts w:ascii="Arial Narrow" w:hAnsi="Arial Narrow" w:cs="Arial"/>
                <w:sz w:val="22"/>
                <w:szCs w:val="22"/>
              </w:rPr>
            </w:pPr>
            <w:r w:rsidRPr="005E18BA">
              <w:rPr>
                <w:rFonts w:ascii="Arial Narrow" w:hAnsi="Arial Narrow" w:cs="Arial"/>
                <w:sz w:val="22"/>
                <w:szCs w:val="22"/>
              </w:rPr>
              <w:t xml:space="preserve">To continue to use staffing skills and </w:t>
            </w:r>
            <w:r w:rsidR="00316294" w:rsidRPr="005E18BA">
              <w:rPr>
                <w:rFonts w:ascii="Arial Narrow" w:hAnsi="Arial Narrow" w:cs="Arial"/>
                <w:sz w:val="22"/>
                <w:szCs w:val="22"/>
              </w:rPr>
              <w:t>strengths</w:t>
            </w:r>
            <w:r w:rsidRPr="005E18BA">
              <w:rPr>
                <w:rFonts w:ascii="Arial Narrow" w:hAnsi="Arial Narrow" w:cs="Arial"/>
                <w:sz w:val="22"/>
                <w:szCs w:val="22"/>
              </w:rPr>
              <w:t xml:space="preserve"> effectively to ensure that we are </w:t>
            </w:r>
            <w:r w:rsidR="00316294" w:rsidRPr="005E18BA">
              <w:rPr>
                <w:rFonts w:ascii="Arial Narrow" w:hAnsi="Arial Narrow" w:cs="Arial"/>
                <w:sz w:val="22"/>
                <w:szCs w:val="22"/>
              </w:rPr>
              <w:t>continuing</w:t>
            </w:r>
            <w:r w:rsidRPr="005E18BA">
              <w:rPr>
                <w:rFonts w:ascii="Arial Narrow" w:hAnsi="Arial Narrow" w:cs="Arial"/>
                <w:sz w:val="22"/>
                <w:szCs w:val="22"/>
              </w:rPr>
              <w:t xml:space="preserve"> to close the attainment gap for all.</w:t>
            </w:r>
          </w:p>
          <w:p w14:paraId="4AAA87BB" w14:textId="6DD9C9D9" w:rsidR="00316294" w:rsidRPr="005E18BA" w:rsidRDefault="00316294" w:rsidP="00264E4E">
            <w:pPr>
              <w:rPr>
                <w:rFonts w:ascii="Arial Narrow" w:hAnsi="Arial Narrow" w:cs="Arial"/>
                <w:sz w:val="22"/>
                <w:szCs w:val="22"/>
              </w:rPr>
            </w:pPr>
            <w:r w:rsidRPr="005E18BA">
              <w:rPr>
                <w:rFonts w:ascii="Arial Narrow" w:hAnsi="Arial Narrow" w:cs="Arial"/>
                <w:sz w:val="22"/>
                <w:szCs w:val="22"/>
              </w:rPr>
              <w:t>Staff to</w:t>
            </w:r>
            <w:r w:rsidR="005C6EB7" w:rsidRPr="005E18BA">
              <w:rPr>
                <w:rFonts w:ascii="Arial Narrow" w:hAnsi="Arial Narrow" w:cs="Arial"/>
                <w:sz w:val="22"/>
                <w:szCs w:val="22"/>
              </w:rPr>
              <w:t xml:space="preserve"> continue to </w:t>
            </w:r>
            <w:r w:rsidRPr="005E18BA">
              <w:rPr>
                <w:rFonts w:ascii="Arial Narrow" w:hAnsi="Arial Narrow" w:cs="Arial"/>
                <w:sz w:val="22"/>
                <w:szCs w:val="22"/>
              </w:rPr>
              <w:t xml:space="preserve">collaborate, reflect and listen to our children </w:t>
            </w:r>
            <w:r w:rsidR="005C6EB7" w:rsidRPr="005E18BA">
              <w:rPr>
                <w:rFonts w:ascii="Arial Narrow" w:hAnsi="Arial Narrow" w:cs="Arial"/>
                <w:sz w:val="22"/>
                <w:szCs w:val="22"/>
              </w:rPr>
              <w:t xml:space="preserve">to improve </w:t>
            </w:r>
            <w:r w:rsidRPr="005E18BA">
              <w:rPr>
                <w:rFonts w:ascii="Arial Narrow" w:hAnsi="Arial Narrow" w:cs="Arial"/>
                <w:sz w:val="22"/>
                <w:szCs w:val="22"/>
              </w:rPr>
              <w:t>environments</w:t>
            </w:r>
            <w:r w:rsidR="005C6EB7" w:rsidRPr="005E18BA">
              <w:rPr>
                <w:rFonts w:ascii="Arial Narrow" w:hAnsi="Arial Narrow" w:cs="Arial"/>
                <w:sz w:val="22"/>
                <w:szCs w:val="22"/>
              </w:rPr>
              <w:t xml:space="preserve"> for </w:t>
            </w:r>
            <w:r w:rsidRPr="005E18BA">
              <w:rPr>
                <w:rFonts w:ascii="Arial Narrow" w:hAnsi="Arial Narrow" w:cs="Arial"/>
                <w:sz w:val="22"/>
                <w:szCs w:val="22"/>
              </w:rPr>
              <w:t>all service users.</w:t>
            </w:r>
          </w:p>
          <w:p w14:paraId="636FD5FC" w14:textId="77777777" w:rsidR="00C054E9" w:rsidRPr="005E18BA" w:rsidRDefault="00316294" w:rsidP="00264E4E">
            <w:pPr>
              <w:rPr>
                <w:rFonts w:ascii="Arial Narrow" w:hAnsi="Arial Narrow" w:cs="Arial"/>
                <w:sz w:val="22"/>
                <w:szCs w:val="22"/>
              </w:rPr>
            </w:pPr>
            <w:r w:rsidRPr="005E18BA">
              <w:rPr>
                <w:rFonts w:ascii="Arial Narrow" w:hAnsi="Arial Narrow" w:cs="Arial"/>
                <w:sz w:val="22"/>
                <w:szCs w:val="22"/>
              </w:rPr>
              <w:t>Continue to support staff with time and opportunities to lead.</w:t>
            </w:r>
          </w:p>
          <w:p w14:paraId="44993CDC" w14:textId="24797AFC" w:rsidR="00316294" w:rsidRPr="005E18BA" w:rsidRDefault="00316294" w:rsidP="00264E4E">
            <w:pPr>
              <w:rPr>
                <w:rFonts w:ascii="Arial Narrow" w:hAnsi="Arial Narrow" w:cs="Arial"/>
                <w:sz w:val="22"/>
                <w:szCs w:val="22"/>
              </w:rPr>
            </w:pPr>
            <w:r w:rsidRPr="005E18BA">
              <w:rPr>
                <w:rFonts w:ascii="Arial Narrow" w:hAnsi="Arial Narrow" w:cs="Arial"/>
                <w:sz w:val="22"/>
                <w:szCs w:val="22"/>
              </w:rPr>
              <w:t xml:space="preserve"> </w:t>
            </w:r>
          </w:p>
          <w:p w14:paraId="76658BB1" w14:textId="77777777" w:rsidR="006A713F" w:rsidRPr="00FC5818" w:rsidRDefault="005C6EB7" w:rsidP="006A713F">
            <w:pPr>
              <w:pStyle w:val="NormalWeb"/>
              <w:shd w:val="clear" w:color="auto" w:fill="FFFFFF"/>
              <w:spacing w:before="0" w:beforeAutospacing="0" w:after="0" w:afterAutospacing="0"/>
              <w:rPr>
                <w:rFonts w:ascii="Arial Narrow" w:hAnsi="Arial Narrow" w:cs="Arial"/>
                <w:b/>
                <w:bCs/>
                <w:color w:val="222222"/>
                <w:sz w:val="22"/>
                <w:szCs w:val="22"/>
              </w:rPr>
            </w:pPr>
            <w:r w:rsidRPr="005E18BA">
              <w:rPr>
                <w:rFonts w:ascii="Arial Narrow" w:hAnsi="Arial Narrow" w:cs="Arial"/>
                <w:b/>
                <w:bCs/>
                <w:i/>
                <w:iCs/>
                <w:sz w:val="22"/>
                <w:szCs w:val="22"/>
              </w:rPr>
              <w:t xml:space="preserve"> </w:t>
            </w:r>
            <w:r w:rsidR="006A713F" w:rsidRPr="00FC5818">
              <w:rPr>
                <w:rFonts w:ascii="Arial Narrow" w:hAnsi="Arial Narrow" w:cs="Arial"/>
                <w:b/>
                <w:bCs/>
                <w:color w:val="222222"/>
                <w:sz w:val="22"/>
                <w:szCs w:val="22"/>
              </w:rPr>
              <w:t>Grade - Good</w:t>
            </w:r>
          </w:p>
          <w:p w14:paraId="453BD5EF" w14:textId="30AD092D" w:rsidR="001F0006" w:rsidRPr="005E18BA" w:rsidRDefault="001F0006" w:rsidP="00264E4E">
            <w:pPr>
              <w:rPr>
                <w:rFonts w:ascii="Arial Narrow" w:hAnsi="Arial Narrow" w:cs="Arial"/>
                <w:b/>
                <w:bCs/>
                <w:i/>
                <w:iCs/>
                <w:sz w:val="22"/>
                <w:szCs w:val="22"/>
              </w:rPr>
            </w:pPr>
          </w:p>
          <w:p w14:paraId="25E9E5D9" w14:textId="77777777" w:rsidR="00316294" w:rsidRPr="005E18BA" w:rsidRDefault="00316294" w:rsidP="00264E4E">
            <w:pPr>
              <w:rPr>
                <w:rFonts w:ascii="Arial Narrow" w:hAnsi="Arial Narrow" w:cs="Arial"/>
                <w:sz w:val="22"/>
                <w:szCs w:val="22"/>
              </w:rPr>
            </w:pPr>
          </w:p>
          <w:p w14:paraId="343D6C82" w14:textId="7945D132" w:rsidR="00C054E9" w:rsidRPr="005E18BA" w:rsidRDefault="00C054E9" w:rsidP="00264E4E">
            <w:pPr>
              <w:rPr>
                <w:rFonts w:ascii="Arial Narrow" w:hAnsi="Arial Narrow" w:cs="Arial"/>
                <w:b/>
                <w:bCs/>
                <w:sz w:val="22"/>
                <w:szCs w:val="22"/>
              </w:rPr>
            </w:pPr>
          </w:p>
        </w:tc>
      </w:tr>
      <w:tr w:rsidR="00EB4093" w14:paraId="18610E90" w14:textId="77777777" w:rsidTr="005C01B3">
        <w:tc>
          <w:tcPr>
            <w:tcW w:w="3004" w:type="dxa"/>
          </w:tcPr>
          <w:p w14:paraId="2F06BD07" w14:textId="77777777" w:rsidR="00EB4093" w:rsidRPr="00CF4F32" w:rsidRDefault="00EB4093" w:rsidP="00FA2506">
            <w:pPr>
              <w:rPr>
                <w:rFonts w:ascii="Arial Narrow" w:hAnsi="Arial Narrow"/>
              </w:rPr>
            </w:pPr>
            <w:r w:rsidRPr="00CF4F32">
              <w:rPr>
                <w:rFonts w:ascii="Arial Narrow" w:hAnsi="Arial Narrow"/>
              </w:rPr>
              <w:lastRenderedPageBreak/>
              <w:t>2.3 Learning and teaching</w:t>
            </w:r>
          </w:p>
        </w:tc>
        <w:tc>
          <w:tcPr>
            <w:tcW w:w="6012" w:type="dxa"/>
            <w:gridSpan w:val="2"/>
          </w:tcPr>
          <w:p w14:paraId="2CC97935" w14:textId="77777777" w:rsidR="006A713F" w:rsidRPr="005E18BA" w:rsidRDefault="006A713F" w:rsidP="00FA2506">
            <w:pPr>
              <w:rPr>
                <w:rFonts w:ascii="Arial Narrow" w:hAnsi="Arial Narrow"/>
                <w:sz w:val="22"/>
                <w:szCs w:val="22"/>
              </w:rPr>
            </w:pPr>
          </w:p>
          <w:p w14:paraId="73EF6684" w14:textId="4AB3F5C5" w:rsidR="006A713F" w:rsidRPr="005E18BA" w:rsidRDefault="008C1797" w:rsidP="006A713F">
            <w:pPr>
              <w:pStyle w:val="NormalWeb"/>
              <w:shd w:val="clear" w:color="auto" w:fill="FFFFFF"/>
              <w:spacing w:before="0" w:beforeAutospacing="0" w:after="150" w:afterAutospacing="0"/>
              <w:rPr>
                <w:rFonts w:ascii="Arial Narrow" w:hAnsi="Arial Narrow" w:cs="Segoe UI"/>
                <w:color w:val="222222"/>
                <w:sz w:val="22"/>
                <w:szCs w:val="22"/>
              </w:rPr>
            </w:pPr>
            <w:r>
              <w:rPr>
                <w:rFonts w:ascii="Arial Narrow" w:hAnsi="Arial Narrow" w:cs="Segoe UI"/>
                <w:color w:val="222222"/>
                <w:sz w:val="22"/>
                <w:szCs w:val="22"/>
              </w:rPr>
              <w:t xml:space="preserve">Children are successful, responsible and confident in their play </w:t>
            </w:r>
            <w:r w:rsidR="005F3013">
              <w:rPr>
                <w:rFonts w:ascii="Arial Narrow" w:hAnsi="Arial Narrow" w:cs="Segoe UI"/>
                <w:color w:val="222222"/>
                <w:sz w:val="22"/>
                <w:szCs w:val="22"/>
              </w:rPr>
              <w:t>because of</w:t>
            </w:r>
            <w:r>
              <w:rPr>
                <w:rFonts w:ascii="Arial Narrow" w:hAnsi="Arial Narrow" w:cs="Segoe UI"/>
                <w:color w:val="222222"/>
                <w:sz w:val="22"/>
                <w:szCs w:val="22"/>
              </w:rPr>
              <w:t xml:space="preserve"> the range of experiences we offer.  Their skills in language, literacy and numeracy are enhanced through play and learning experiences.</w:t>
            </w:r>
          </w:p>
          <w:p w14:paraId="423CD315" w14:textId="77777777" w:rsidR="006A713F" w:rsidRPr="005E18BA" w:rsidRDefault="006A713F" w:rsidP="006A713F">
            <w:pPr>
              <w:pStyle w:val="NormalWeb"/>
              <w:shd w:val="clear" w:color="auto" w:fill="FFFFFF"/>
              <w:spacing w:before="0" w:beforeAutospacing="0" w:after="150" w:afterAutospacing="0"/>
              <w:rPr>
                <w:rFonts w:ascii="Arial Narrow" w:hAnsi="Arial Narrow" w:cs="Segoe UI"/>
                <w:color w:val="222222"/>
                <w:sz w:val="22"/>
                <w:szCs w:val="22"/>
              </w:rPr>
            </w:pPr>
            <w:r w:rsidRPr="005E18BA">
              <w:rPr>
                <w:rFonts w:ascii="Arial Narrow" w:hAnsi="Arial Narrow" w:cs="Segoe UI"/>
                <w:color w:val="222222"/>
                <w:sz w:val="22"/>
                <w:szCs w:val="22"/>
              </w:rPr>
              <w:t>The recently refreshed curriculum rationale enables all staff and partners to share our values and the key drivers for our children.</w:t>
            </w:r>
          </w:p>
          <w:p w14:paraId="327AB3A8" w14:textId="052D423A" w:rsidR="006A713F" w:rsidRPr="005E18BA" w:rsidRDefault="008C1797" w:rsidP="006A713F">
            <w:pPr>
              <w:pStyle w:val="NormalWeb"/>
              <w:shd w:val="clear" w:color="auto" w:fill="FFFFFF"/>
              <w:spacing w:before="0" w:beforeAutospacing="0" w:after="150" w:afterAutospacing="0"/>
              <w:rPr>
                <w:rFonts w:ascii="Arial Narrow" w:hAnsi="Arial Narrow" w:cs="Segoe UI"/>
                <w:color w:val="222222"/>
                <w:sz w:val="22"/>
                <w:szCs w:val="22"/>
              </w:rPr>
            </w:pPr>
            <w:r>
              <w:rPr>
                <w:rFonts w:ascii="Arial Narrow" w:hAnsi="Arial Narrow" w:cs="Segoe UI"/>
                <w:color w:val="222222"/>
                <w:sz w:val="22"/>
                <w:szCs w:val="22"/>
              </w:rPr>
              <w:t xml:space="preserve">Most </w:t>
            </w:r>
            <w:r w:rsidR="006A713F" w:rsidRPr="005E18BA">
              <w:rPr>
                <w:rFonts w:ascii="Arial Narrow" w:hAnsi="Arial Narrow" w:cs="Segoe UI"/>
                <w:color w:val="222222"/>
                <w:sz w:val="22"/>
                <w:szCs w:val="22"/>
              </w:rPr>
              <w:t>staff are committed to ensuring children know and understand their rights. We have achieved silver status and are working towards gold. There is a rights group for children to ensure their voice is heard and they are empowered and inspired.</w:t>
            </w:r>
          </w:p>
          <w:p w14:paraId="284B0482" w14:textId="457D54A7" w:rsidR="006A713F" w:rsidRPr="005E18BA" w:rsidRDefault="006A713F" w:rsidP="006A713F">
            <w:pPr>
              <w:pStyle w:val="NormalWeb"/>
              <w:shd w:val="clear" w:color="auto" w:fill="FFFFFF"/>
              <w:spacing w:before="0" w:beforeAutospacing="0" w:after="150" w:afterAutospacing="0"/>
              <w:rPr>
                <w:rFonts w:ascii="Arial Narrow" w:hAnsi="Arial Narrow" w:cs="Segoe UI"/>
                <w:color w:val="222222"/>
                <w:sz w:val="22"/>
                <w:szCs w:val="22"/>
              </w:rPr>
            </w:pPr>
            <w:r w:rsidRPr="005E18BA">
              <w:rPr>
                <w:rFonts w:ascii="Arial Narrow" w:hAnsi="Arial Narrow" w:cs="Segoe UI"/>
                <w:color w:val="222222"/>
                <w:sz w:val="22"/>
                <w:szCs w:val="22"/>
              </w:rPr>
              <w:lastRenderedPageBreak/>
              <w:t xml:space="preserve">Children design the curriculum through responsive planning and </w:t>
            </w:r>
            <w:r w:rsidR="00FC5818" w:rsidRPr="005E18BA">
              <w:rPr>
                <w:rFonts w:ascii="Arial Narrow" w:hAnsi="Arial Narrow" w:cs="Segoe UI"/>
                <w:color w:val="222222"/>
                <w:sz w:val="22"/>
                <w:szCs w:val="22"/>
              </w:rPr>
              <w:t>rights,</w:t>
            </w:r>
            <w:r w:rsidRPr="005E18BA">
              <w:rPr>
                <w:rFonts w:ascii="Arial Narrow" w:hAnsi="Arial Narrow" w:cs="Segoe UI"/>
                <w:color w:val="222222"/>
                <w:sz w:val="22"/>
                <w:szCs w:val="22"/>
              </w:rPr>
              <w:t xml:space="preserve"> and we have made improvements to our approaches to responsive planning putting children at the heart of learning and empower children to lead learning. </w:t>
            </w:r>
            <w:r w:rsidR="008C1797">
              <w:rPr>
                <w:rFonts w:ascii="Arial Narrow" w:hAnsi="Arial Narrow" w:cs="Segoe UI"/>
                <w:color w:val="222222"/>
                <w:sz w:val="22"/>
                <w:szCs w:val="22"/>
              </w:rPr>
              <w:t>Most s</w:t>
            </w:r>
            <w:r w:rsidRPr="005E18BA">
              <w:rPr>
                <w:rFonts w:ascii="Arial Narrow" w:hAnsi="Arial Narrow" w:cs="Segoe UI"/>
                <w:color w:val="222222"/>
                <w:sz w:val="22"/>
                <w:szCs w:val="22"/>
              </w:rPr>
              <w:t>taff are effective in observations and use these to follow children’s interests and motivations giving depth to their learning experiences.</w:t>
            </w:r>
          </w:p>
          <w:p w14:paraId="11E18576" w14:textId="67299328" w:rsidR="005E18BA" w:rsidRPr="005E18BA" w:rsidRDefault="006A713F" w:rsidP="005E18BA">
            <w:pPr>
              <w:rPr>
                <w:rFonts w:ascii="Arial Narrow" w:hAnsi="Arial Narrow"/>
                <w:sz w:val="22"/>
                <w:szCs w:val="22"/>
              </w:rPr>
            </w:pPr>
            <w:r w:rsidRPr="005E18BA">
              <w:rPr>
                <w:rFonts w:ascii="Arial Narrow" w:hAnsi="Arial Narrow"/>
                <w:sz w:val="22"/>
                <w:szCs w:val="22"/>
              </w:rPr>
              <w:t>Hughie’ our pet rabbit, Omelette and Souffle continue to be very popular, our children have learned lot</w:t>
            </w:r>
            <w:r w:rsidR="001B0E1D">
              <w:rPr>
                <w:rFonts w:ascii="Arial Narrow" w:hAnsi="Arial Narrow"/>
                <w:sz w:val="22"/>
                <w:szCs w:val="22"/>
              </w:rPr>
              <w:t>s</w:t>
            </w:r>
            <w:r w:rsidRPr="005E18BA">
              <w:rPr>
                <w:rFonts w:ascii="Arial Narrow" w:hAnsi="Arial Narrow"/>
                <w:sz w:val="22"/>
                <w:szCs w:val="22"/>
              </w:rPr>
              <w:t>, engaged and are keen to interact and take care of them.</w:t>
            </w:r>
          </w:p>
          <w:p w14:paraId="3F7E5FC6" w14:textId="77777777" w:rsidR="005E18BA" w:rsidRPr="005E18BA" w:rsidRDefault="005E18BA" w:rsidP="005E18BA">
            <w:pPr>
              <w:rPr>
                <w:rFonts w:ascii="Arial Narrow" w:hAnsi="Arial Narrow"/>
                <w:sz w:val="22"/>
                <w:szCs w:val="22"/>
              </w:rPr>
            </w:pPr>
          </w:p>
          <w:p w14:paraId="3D7A4C54" w14:textId="13C9CB06" w:rsidR="005E18BA" w:rsidRPr="005E18BA" w:rsidRDefault="005E18BA" w:rsidP="005E18BA">
            <w:pPr>
              <w:rPr>
                <w:rFonts w:ascii="Arial Narrow" w:hAnsi="Arial Narrow"/>
                <w:sz w:val="22"/>
                <w:szCs w:val="22"/>
              </w:rPr>
            </w:pPr>
            <w:r w:rsidRPr="005E18BA">
              <w:rPr>
                <w:rFonts w:ascii="Arial Narrow" w:hAnsi="Arial Narrow"/>
                <w:sz w:val="22"/>
                <w:szCs w:val="22"/>
              </w:rPr>
              <w:t>Regular Key Worker reviews with staff allow us to identify individual children that may require support, staged intervention and personal plan are updated in partnership with parents.  We have an established monitoring process and calendar; this allows all staff to contribute to the self-evaluation process and identify any improvements.</w:t>
            </w:r>
          </w:p>
          <w:p w14:paraId="119637F6" w14:textId="77777777" w:rsidR="006A713F" w:rsidRPr="005E18BA" w:rsidRDefault="006A713F" w:rsidP="00FA2506">
            <w:pPr>
              <w:rPr>
                <w:rFonts w:ascii="Arial Narrow" w:hAnsi="Arial Narrow"/>
                <w:sz w:val="22"/>
                <w:szCs w:val="22"/>
              </w:rPr>
            </w:pPr>
          </w:p>
          <w:p w14:paraId="325912CB" w14:textId="77777777" w:rsidR="00053DAE" w:rsidRPr="005E18BA" w:rsidRDefault="00053DAE" w:rsidP="00053DAE">
            <w:pPr>
              <w:rPr>
                <w:rFonts w:ascii="Arial Narrow" w:hAnsi="Arial Narrow"/>
                <w:sz w:val="22"/>
                <w:szCs w:val="22"/>
              </w:rPr>
            </w:pPr>
          </w:p>
          <w:p w14:paraId="1E32B331" w14:textId="77777777" w:rsidR="00053DAE" w:rsidRPr="005E18BA" w:rsidRDefault="00053DAE" w:rsidP="00053DAE">
            <w:pPr>
              <w:rPr>
                <w:rFonts w:ascii="Arial Narrow" w:hAnsi="Arial Narrow"/>
                <w:b/>
                <w:bCs/>
                <w:sz w:val="22"/>
                <w:szCs w:val="22"/>
              </w:rPr>
            </w:pPr>
            <w:r w:rsidRPr="005E18BA">
              <w:rPr>
                <w:rFonts w:ascii="Arial Narrow" w:hAnsi="Arial Narrow"/>
                <w:b/>
                <w:bCs/>
                <w:sz w:val="22"/>
                <w:szCs w:val="22"/>
              </w:rPr>
              <w:t>Next Steps</w:t>
            </w:r>
          </w:p>
          <w:p w14:paraId="1A11102E" w14:textId="77777777" w:rsidR="00053DAE" w:rsidRPr="005E18BA" w:rsidRDefault="00053DAE" w:rsidP="00053DAE">
            <w:pPr>
              <w:rPr>
                <w:rFonts w:ascii="Arial Narrow" w:hAnsi="Arial Narrow"/>
                <w:sz w:val="22"/>
                <w:szCs w:val="22"/>
              </w:rPr>
            </w:pPr>
          </w:p>
          <w:p w14:paraId="1BA68317" w14:textId="1EE83E04" w:rsidR="00053DAE" w:rsidRPr="005E18BA" w:rsidRDefault="00053DAE" w:rsidP="00053DAE">
            <w:pPr>
              <w:rPr>
                <w:rFonts w:ascii="Arial Narrow" w:hAnsi="Arial Narrow" w:cs="Arial"/>
                <w:sz w:val="22"/>
                <w:szCs w:val="22"/>
              </w:rPr>
            </w:pPr>
            <w:r w:rsidRPr="005E18BA">
              <w:rPr>
                <w:rFonts w:ascii="Arial Narrow" w:hAnsi="Arial Narrow" w:cs="Arial"/>
                <w:sz w:val="22"/>
                <w:szCs w:val="22"/>
              </w:rPr>
              <w:t xml:space="preserve">Continue to support the staff team to use data </w:t>
            </w:r>
            <w:r w:rsidR="008C1797" w:rsidRPr="005E18BA">
              <w:rPr>
                <w:rFonts w:ascii="Arial Narrow" w:hAnsi="Arial Narrow" w:cs="Arial"/>
                <w:sz w:val="22"/>
                <w:szCs w:val="22"/>
              </w:rPr>
              <w:t>effectively</w:t>
            </w:r>
            <w:r w:rsidR="008C1797">
              <w:rPr>
                <w:rFonts w:ascii="Arial Narrow" w:hAnsi="Arial Narrow" w:cs="Arial"/>
                <w:sz w:val="22"/>
                <w:szCs w:val="22"/>
              </w:rPr>
              <w:t xml:space="preserve"> and use assessment information with children and their parent to plan experiences </w:t>
            </w:r>
            <w:r w:rsidR="007D619F">
              <w:rPr>
                <w:rFonts w:ascii="Arial Narrow" w:hAnsi="Arial Narrow" w:cs="Arial"/>
                <w:sz w:val="22"/>
                <w:szCs w:val="22"/>
              </w:rPr>
              <w:t>to help</w:t>
            </w:r>
            <w:r w:rsidR="008C1797">
              <w:rPr>
                <w:rFonts w:ascii="Arial Narrow" w:hAnsi="Arial Narrow" w:cs="Arial"/>
                <w:sz w:val="22"/>
                <w:szCs w:val="22"/>
              </w:rPr>
              <w:t xml:space="preserve"> children to continue to make progress and deepen their learning.  </w:t>
            </w:r>
            <w:r w:rsidR="00111D3D">
              <w:rPr>
                <w:rFonts w:ascii="Arial Narrow" w:hAnsi="Arial Narrow" w:cs="Arial"/>
                <w:sz w:val="22"/>
                <w:szCs w:val="22"/>
              </w:rPr>
              <w:t xml:space="preserve">Implement a Froebelian Approach to learn through play.  </w:t>
            </w:r>
            <w:r w:rsidR="008C1797">
              <w:rPr>
                <w:rFonts w:ascii="Arial Narrow" w:hAnsi="Arial Narrow" w:cs="Arial"/>
                <w:sz w:val="22"/>
                <w:szCs w:val="22"/>
              </w:rPr>
              <w:t xml:space="preserve">Changing to learning journals will support this as well as support us to make use of an effective </w:t>
            </w:r>
            <w:r w:rsidR="007D619F">
              <w:rPr>
                <w:rFonts w:ascii="Arial Narrow" w:hAnsi="Arial Narrow" w:cs="Arial"/>
                <w:sz w:val="22"/>
                <w:szCs w:val="22"/>
              </w:rPr>
              <w:t xml:space="preserve">system that will monitor, record, evaluate and report on progress across all areas of the </w:t>
            </w:r>
            <w:r w:rsidR="001B0E1D">
              <w:rPr>
                <w:rFonts w:ascii="Arial Narrow" w:hAnsi="Arial Narrow" w:cs="Arial"/>
                <w:sz w:val="22"/>
                <w:szCs w:val="22"/>
              </w:rPr>
              <w:t>curriculum, this will be discussed with induvial key workers quarterly a part of the review process.</w:t>
            </w:r>
            <w:r w:rsidR="00111D3D">
              <w:rPr>
                <w:rFonts w:ascii="Arial Narrow" w:hAnsi="Arial Narrow" w:cs="Arial"/>
                <w:sz w:val="22"/>
                <w:szCs w:val="22"/>
              </w:rPr>
              <w:t xml:space="preserve">  </w:t>
            </w:r>
          </w:p>
          <w:p w14:paraId="16106327" w14:textId="0CA0EBE4" w:rsidR="00EB4093" w:rsidRDefault="00053DAE" w:rsidP="00FA2506">
            <w:pPr>
              <w:rPr>
                <w:rFonts w:ascii="Arial Narrow" w:hAnsi="Arial Narrow" w:cs="Arial"/>
                <w:sz w:val="22"/>
                <w:szCs w:val="22"/>
              </w:rPr>
            </w:pPr>
            <w:r w:rsidRPr="005E18BA">
              <w:rPr>
                <w:rFonts w:ascii="Arial Narrow" w:hAnsi="Arial Narrow" w:cs="Arial"/>
                <w:sz w:val="22"/>
                <w:szCs w:val="22"/>
              </w:rPr>
              <w:t>Continue to use a holistic approach to learning, teaching and assessment.</w:t>
            </w:r>
          </w:p>
          <w:p w14:paraId="29DD9775" w14:textId="77777777" w:rsidR="007D619F" w:rsidRDefault="007D619F" w:rsidP="00FA2506">
            <w:pPr>
              <w:rPr>
                <w:rFonts w:ascii="Arial Narrow" w:hAnsi="Arial Narrow" w:cs="Arial"/>
                <w:sz w:val="22"/>
                <w:szCs w:val="22"/>
              </w:rPr>
            </w:pPr>
          </w:p>
          <w:p w14:paraId="17266D28" w14:textId="2952DDBB" w:rsidR="007D619F" w:rsidRDefault="007D619F" w:rsidP="00FA2506">
            <w:pPr>
              <w:rPr>
                <w:rFonts w:ascii="Arial Narrow" w:hAnsi="Arial Narrow" w:cs="Arial"/>
                <w:sz w:val="22"/>
                <w:szCs w:val="22"/>
              </w:rPr>
            </w:pPr>
            <w:r>
              <w:rPr>
                <w:rFonts w:ascii="Arial Narrow" w:hAnsi="Arial Narrow" w:cs="Arial"/>
                <w:sz w:val="22"/>
                <w:szCs w:val="22"/>
              </w:rPr>
              <w:t xml:space="preserve">To make better use of tracking systems to inform pedagogy and ensure that we provide breadth, depth and balance across the curriculum for all children.  </w:t>
            </w:r>
          </w:p>
          <w:p w14:paraId="3DD3D4E9" w14:textId="77777777" w:rsidR="007D619F" w:rsidRPr="005E18BA" w:rsidRDefault="007D619F" w:rsidP="00FA2506">
            <w:pPr>
              <w:rPr>
                <w:rFonts w:ascii="Arial Narrow" w:hAnsi="Arial Narrow" w:cs="Arial"/>
                <w:sz w:val="22"/>
                <w:szCs w:val="22"/>
              </w:rPr>
            </w:pPr>
          </w:p>
          <w:p w14:paraId="35415B84" w14:textId="77777777" w:rsidR="005E18BA" w:rsidRPr="005E18BA" w:rsidRDefault="005E18BA" w:rsidP="00FA2506">
            <w:pPr>
              <w:rPr>
                <w:rFonts w:ascii="Arial Narrow" w:hAnsi="Arial Narrow" w:cs="Arial"/>
                <w:sz w:val="22"/>
                <w:szCs w:val="22"/>
              </w:rPr>
            </w:pPr>
          </w:p>
          <w:p w14:paraId="0B5BCCB1" w14:textId="26431514" w:rsidR="005E18BA" w:rsidRPr="00FC5818" w:rsidRDefault="005E18BA" w:rsidP="006A713F">
            <w:pPr>
              <w:pStyle w:val="NormalWeb"/>
              <w:shd w:val="clear" w:color="auto" w:fill="FFFFFF"/>
              <w:spacing w:before="0" w:beforeAutospacing="0" w:after="150" w:afterAutospacing="0"/>
              <w:rPr>
                <w:rFonts w:ascii="Arial Narrow" w:hAnsi="Arial Narrow" w:cs="Arial"/>
                <w:b/>
                <w:bCs/>
                <w:color w:val="222222"/>
                <w:sz w:val="22"/>
                <w:szCs w:val="22"/>
              </w:rPr>
            </w:pPr>
            <w:r w:rsidRPr="00FC5818">
              <w:rPr>
                <w:rFonts w:ascii="Arial Narrow" w:hAnsi="Arial Narrow" w:cs="Arial"/>
                <w:b/>
                <w:bCs/>
                <w:color w:val="222222"/>
                <w:sz w:val="22"/>
                <w:szCs w:val="22"/>
              </w:rPr>
              <w:t>Grade - Good</w:t>
            </w:r>
          </w:p>
          <w:p w14:paraId="13DFABE3" w14:textId="77777777" w:rsidR="006A713F" w:rsidRPr="005E18BA" w:rsidRDefault="006A713F" w:rsidP="00FA2506">
            <w:pPr>
              <w:rPr>
                <w:rFonts w:ascii="Arial Narrow" w:hAnsi="Arial Narrow"/>
                <w:sz w:val="22"/>
                <w:szCs w:val="22"/>
              </w:rPr>
            </w:pPr>
          </w:p>
          <w:p w14:paraId="3A919456" w14:textId="77777777" w:rsidR="006A713F" w:rsidRPr="005E18BA" w:rsidRDefault="006A713F" w:rsidP="00FA2506">
            <w:pPr>
              <w:rPr>
                <w:rFonts w:ascii="Arial Narrow" w:hAnsi="Arial Narrow"/>
                <w:sz w:val="22"/>
                <w:szCs w:val="22"/>
              </w:rPr>
            </w:pPr>
          </w:p>
          <w:p w14:paraId="45563CA3" w14:textId="09517C0B" w:rsidR="00EB4093" w:rsidRPr="005E18BA" w:rsidRDefault="00EB4093" w:rsidP="00FA2506">
            <w:pPr>
              <w:rPr>
                <w:rFonts w:ascii="Arial Narrow" w:hAnsi="Arial Narrow"/>
                <w:sz w:val="22"/>
                <w:szCs w:val="22"/>
              </w:rPr>
            </w:pPr>
          </w:p>
        </w:tc>
      </w:tr>
      <w:tr w:rsidR="00EB4093" w14:paraId="4743B45C" w14:textId="77777777" w:rsidTr="000574BA">
        <w:tc>
          <w:tcPr>
            <w:tcW w:w="3004" w:type="dxa"/>
          </w:tcPr>
          <w:p w14:paraId="5E785984" w14:textId="77777777" w:rsidR="00EB4093" w:rsidRPr="00CF4F32" w:rsidRDefault="00EB4093" w:rsidP="00FA2506">
            <w:pPr>
              <w:rPr>
                <w:rFonts w:ascii="Arial Narrow" w:hAnsi="Arial Narrow"/>
              </w:rPr>
            </w:pPr>
            <w:r w:rsidRPr="00CF4F32">
              <w:rPr>
                <w:rFonts w:ascii="Arial Narrow" w:hAnsi="Arial Narrow"/>
              </w:rPr>
              <w:lastRenderedPageBreak/>
              <w:t>3.1 Ensuring wellbeing, equity and inclusion</w:t>
            </w:r>
          </w:p>
        </w:tc>
        <w:tc>
          <w:tcPr>
            <w:tcW w:w="6012" w:type="dxa"/>
            <w:gridSpan w:val="2"/>
          </w:tcPr>
          <w:p w14:paraId="0BCC0BD0" w14:textId="20996744" w:rsidR="007D619F" w:rsidRDefault="001638D9" w:rsidP="001638D9">
            <w:pPr>
              <w:pStyle w:val="NormalWeb"/>
              <w:shd w:val="clear" w:color="auto" w:fill="FFFFFF"/>
              <w:spacing w:before="0" w:beforeAutospacing="0" w:after="150" w:afterAutospacing="0"/>
              <w:rPr>
                <w:rFonts w:ascii="Arial Narrow" w:hAnsi="Arial Narrow" w:cs="Segoe UI"/>
                <w:color w:val="222222"/>
                <w:sz w:val="22"/>
                <w:szCs w:val="22"/>
              </w:rPr>
            </w:pPr>
            <w:r w:rsidRPr="001638D9">
              <w:rPr>
                <w:rFonts w:ascii="Arial Narrow" w:hAnsi="Arial Narrow" w:cs="Segoe UI"/>
                <w:color w:val="222222"/>
                <w:sz w:val="22"/>
                <w:szCs w:val="22"/>
              </w:rPr>
              <w:t xml:space="preserve">At Pine Trees, we </w:t>
            </w:r>
            <w:r w:rsidR="007D619F">
              <w:rPr>
                <w:rFonts w:ascii="Arial Narrow" w:hAnsi="Arial Narrow" w:cs="Segoe UI"/>
                <w:color w:val="222222"/>
                <w:sz w:val="22"/>
                <w:szCs w:val="22"/>
              </w:rPr>
              <w:t xml:space="preserve">fully understand that positive relationships lie at the heart of children’s development and lay the foundation for lifelong learning and wellbeing.  The wellbeing of children and families is paramount and is central to the work in our setting.  Relationships are based on honesty and trust and getting it right to improve outcomes for children and families.  </w:t>
            </w:r>
          </w:p>
          <w:p w14:paraId="64D0BB96" w14:textId="0CFA4527" w:rsidR="007D619F" w:rsidRDefault="007D619F" w:rsidP="001638D9">
            <w:pPr>
              <w:pStyle w:val="NormalWeb"/>
              <w:shd w:val="clear" w:color="auto" w:fill="FFFFFF"/>
              <w:spacing w:before="0" w:beforeAutospacing="0" w:after="150" w:afterAutospacing="0"/>
              <w:rPr>
                <w:rFonts w:ascii="Arial Narrow" w:hAnsi="Arial Narrow" w:cs="Segoe UI"/>
                <w:color w:val="222222"/>
                <w:sz w:val="22"/>
                <w:szCs w:val="22"/>
              </w:rPr>
            </w:pPr>
            <w:r>
              <w:rPr>
                <w:rFonts w:ascii="Arial Narrow" w:hAnsi="Arial Narrow" w:cs="Segoe UI"/>
                <w:color w:val="222222"/>
                <w:sz w:val="22"/>
                <w:szCs w:val="22"/>
              </w:rPr>
              <w:t xml:space="preserve">Every child is valued as an individual with their own personality, view, needs and rights.  We promote and support our children to be safe, healthy, achieving, nurtured active, respected, responsible and included.  </w:t>
            </w:r>
          </w:p>
          <w:p w14:paraId="643CCBE0" w14:textId="6C56D028" w:rsidR="00E619C5" w:rsidRPr="00053DAE" w:rsidRDefault="001638D9" w:rsidP="00E619C5">
            <w:pPr>
              <w:rPr>
                <w:rFonts w:ascii="Arial Narrow" w:hAnsi="Arial Narrow"/>
                <w:sz w:val="22"/>
                <w:szCs w:val="22"/>
              </w:rPr>
            </w:pPr>
            <w:r w:rsidRPr="001638D9">
              <w:rPr>
                <w:rFonts w:ascii="Arial Narrow" w:hAnsi="Arial Narrow" w:cs="Segoe UI"/>
                <w:color w:val="222222"/>
                <w:sz w:val="22"/>
                <w:szCs w:val="22"/>
              </w:rPr>
              <w:t xml:space="preserve">GIRFEC lies at the heart of the centre and staff use the principles of GIRFEC throughout their practice. </w:t>
            </w:r>
            <w:r w:rsidR="00E619C5">
              <w:rPr>
                <w:rFonts w:ascii="Arial Narrow" w:hAnsi="Arial Narrow" w:cs="Segoe UI"/>
                <w:color w:val="222222"/>
                <w:sz w:val="22"/>
                <w:szCs w:val="22"/>
              </w:rPr>
              <w:t xml:space="preserve"> Children’s learning needs and targeted support are identified </w:t>
            </w:r>
            <w:proofErr w:type="gramStart"/>
            <w:r w:rsidR="00E619C5">
              <w:rPr>
                <w:rFonts w:ascii="Arial Narrow" w:hAnsi="Arial Narrow" w:cs="Segoe UI"/>
                <w:color w:val="222222"/>
                <w:sz w:val="22"/>
                <w:szCs w:val="22"/>
              </w:rPr>
              <w:t>early,</w:t>
            </w:r>
            <w:proofErr w:type="gramEnd"/>
            <w:r w:rsidR="00E619C5">
              <w:rPr>
                <w:rFonts w:ascii="Arial Narrow" w:hAnsi="Arial Narrow" w:cs="Segoe UI"/>
                <w:color w:val="222222"/>
                <w:sz w:val="22"/>
                <w:szCs w:val="22"/>
              </w:rPr>
              <w:t xml:space="preserve"> we make effective use of the </w:t>
            </w:r>
            <w:r w:rsidR="00E619C5">
              <w:rPr>
                <w:rFonts w:ascii="Arial Narrow" w:hAnsi="Arial Narrow" w:cs="Segoe UI"/>
                <w:color w:val="222222"/>
                <w:sz w:val="22"/>
                <w:szCs w:val="22"/>
              </w:rPr>
              <w:lastRenderedPageBreak/>
              <w:t>national wellbeing indicators to provide a holistic assessment of children’s strengths and support needs.</w:t>
            </w:r>
            <w:r w:rsidR="00E619C5" w:rsidRPr="00053DAE">
              <w:rPr>
                <w:rFonts w:ascii="Arial Narrow" w:hAnsi="Arial Narrow"/>
                <w:sz w:val="22"/>
                <w:szCs w:val="22"/>
              </w:rPr>
              <w:t xml:space="preserve"> Children’s rights are embedded into daily practice.</w:t>
            </w:r>
          </w:p>
          <w:p w14:paraId="689A9A3D" w14:textId="332E1F25" w:rsidR="001638D9" w:rsidRPr="00053DAE" w:rsidRDefault="001638D9" w:rsidP="001638D9">
            <w:pPr>
              <w:rPr>
                <w:rFonts w:ascii="Arial Narrow" w:hAnsi="Arial Narrow"/>
                <w:sz w:val="22"/>
                <w:szCs w:val="22"/>
              </w:rPr>
            </w:pPr>
            <w:r w:rsidRPr="001638D9">
              <w:rPr>
                <w:rFonts w:ascii="Arial Narrow" w:hAnsi="Arial Narrow" w:cs="Segoe UI"/>
                <w:color w:val="222222"/>
                <w:sz w:val="22"/>
                <w:szCs w:val="22"/>
              </w:rPr>
              <w:t xml:space="preserve">Children are aware of their rights and staff treat children as individuals within the centre and children are involved in many areas to improve the centre and their community. </w:t>
            </w:r>
            <w:r w:rsidRPr="00D635FB">
              <w:rPr>
                <w:rFonts w:ascii="Arial Narrow" w:hAnsi="Arial Narrow"/>
                <w:sz w:val="22"/>
                <w:szCs w:val="22"/>
              </w:rPr>
              <w:t>We value diversity and challenge discrimination</w:t>
            </w:r>
            <w:r w:rsidR="00E619C5">
              <w:rPr>
                <w:rFonts w:ascii="Arial Narrow" w:hAnsi="Arial Narrow"/>
                <w:sz w:val="22"/>
                <w:szCs w:val="22"/>
              </w:rPr>
              <w:t xml:space="preserve">.  </w:t>
            </w:r>
            <w:r w:rsidR="001B0E1D">
              <w:rPr>
                <w:rFonts w:ascii="Arial Narrow" w:hAnsi="Arial Narrow"/>
                <w:sz w:val="22"/>
                <w:szCs w:val="22"/>
              </w:rPr>
              <w:t xml:space="preserve">Our More information about me paperwork allows us to focus on what matters to parents further promoting our </w:t>
            </w:r>
            <w:r w:rsidR="00E619C5">
              <w:rPr>
                <w:rFonts w:ascii="Arial Narrow" w:hAnsi="Arial Narrow"/>
                <w:sz w:val="22"/>
                <w:szCs w:val="22"/>
              </w:rPr>
              <w:t xml:space="preserve">partnership with </w:t>
            </w:r>
            <w:r w:rsidR="009B194F">
              <w:rPr>
                <w:rFonts w:ascii="Arial Narrow" w:hAnsi="Arial Narrow"/>
                <w:sz w:val="22"/>
                <w:szCs w:val="22"/>
              </w:rPr>
              <w:t>parents to promote and support diversity</w:t>
            </w:r>
            <w:r w:rsidRPr="00D635FB">
              <w:rPr>
                <w:rFonts w:ascii="Arial Narrow" w:hAnsi="Arial Narrow"/>
                <w:sz w:val="22"/>
                <w:szCs w:val="22"/>
              </w:rPr>
              <w:t xml:space="preserve">. </w:t>
            </w:r>
            <w:r w:rsidR="00E619C5">
              <w:rPr>
                <w:rFonts w:ascii="Arial Narrow" w:hAnsi="Arial Narrow"/>
                <w:sz w:val="22"/>
                <w:szCs w:val="22"/>
              </w:rPr>
              <w:t xml:space="preserve">  Our children and families are valued and treated with respect.  Staff know all children and families well.  </w:t>
            </w:r>
          </w:p>
          <w:p w14:paraId="19DA45CD" w14:textId="0E1BF912" w:rsidR="001638D9" w:rsidRDefault="001638D9" w:rsidP="001638D9">
            <w:pPr>
              <w:rPr>
                <w:rFonts w:ascii="Arial Narrow" w:hAnsi="Arial Narrow"/>
                <w:sz w:val="22"/>
                <w:szCs w:val="22"/>
              </w:rPr>
            </w:pPr>
          </w:p>
          <w:p w14:paraId="5A0DE0BA" w14:textId="31B07CCD" w:rsidR="00F9042E" w:rsidRPr="00F9042E" w:rsidRDefault="00F9042E" w:rsidP="001638D9">
            <w:pPr>
              <w:pStyle w:val="NormalWeb"/>
              <w:shd w:val="clear" w:color="auto" w:fill="FFFFFF"/>
              <w:spacing w:before="0" w:beforeAutospacing="0" w:after="150" w:afterAutospacing="0"/>
              <w:rPr>
                <w:rFonts w:ascii="Arial Narrow" w:hAnsi="Arial Narrow" w:cs="Segoe UI"/>
                <w:b/>
                <w:bCs/>
                <w:color w:val="222222"/>
                <w:sz w:val="22"/>
                <w:szCs w:val="22"/>
              </w:rPr>
            </w:pPr>
            <w:r w:rsidRPr="00F9042E">
              <w:rPr>
                <w:rFonts w:ascii="Arial Narrow" w:hAnsi="Arial Narrow" w:cs="Segoe UI"/>
                <w:b/>
                <w:bCs/>
                <w:color w:val="222222"/>
                <w:sz w:val="22"/>
                <w:szCs w:val="22"/>
              </w:rPr>
              <w:t>Next Steps</w:t>
            </w:r>
          </w:p>
          <w:p w14:paraId="746685B3" w14:textId="19AAEA0C" w:rsidR="00F9042E" w:rsidRDefault="00F9042E" w:rsidP="00F9042E">
            <w:pPr>
              <w:shd w:val="clear" w:color="auto" w:fill="FFFFFF"/>
              <w:spacing w:before="100" w:beforeAutospacing="1" w:after="100" w:afterAutospacing="1"/>
              <w:rPr>
                <w:rFonts w:ascii="Arial Narrow" w:hAnsi="Arial Narrow" w:cs="Arial"/>
                <w:color w:val="222222"/>
                <w:sz w:val="22"/>
                <w:szCs w:val="22"/>
              </w:rPr>
            </w:pPr>
            <w:r w:rsidRPr="00F9042E">
              <w:rPr>
                <w:rFonts w:ascii="Arial Narrow" w:hAnsi="Arial Narrow" w:cs="Arial"/>
                <w:color w:val="222222"/>
                <w:sz w:val="22"/>
                <w:szCs w:val="22"/>
              </w:rPr>
              <w:t>A</w:t>
            </w:r>
            <w:r w:rsidR="005F3013">
              <w:rPr>
                <w:rFonts w:ascii="Arial Narrow" w:hAnsi="Arial Narrow" w:cs="Arial"/>
                <w:color w:val="222222"/>
                <w:sz w:val="22"/>
                <w:szCs w:val="22"/>
              </w:rPr>
              <w:t xml:space="preserve">chieve </w:t>
            </w:r>
            <w:r w:rsidRPr="00F9042E">
              <w:rPr>
                <w:rFonts w:ascii="Arial Narrow" w:hAnsi="Arial Narrow" w:cs="Arial"/>
                <w:color w:val="222222"/>
                <w:sz w:val="22"/>
                <w:szCs w:val="22"/>
              </w:rPr>
              <w:t>our Gold RRS award</w:t>
            </w:r>
          </w:p>
          <w:p w14:paraId="5312E4C7" w14:textId="6293513F" w:rsidR="00F9042E" w:rsidRPr="00F9042E" w:rsidRDefault="00F9042E" w:rsidP="00F9042E">
            <w:pPr>
              <w:shd w:val="clear" w:color="auto" w:fill="FFFFFF"/>
              <w:spacing w:before="100" w:beforeAutospacing="1" w:after="100" w:afterAutospacing="1"/>
              <w:rPr>
                <w:rFonts w:ascii="Arial Narrow" w:hAnsi="Arial Narrow" w:cs="Arial"/>
                <w:color w:val="222222"/>
                <w:sz w:val="22"/>
                <w:szCs w:val="22"/>
              </w:rPr>
            </w:pPr>
            <w:r>
              <w:rPr>
                <w:rFonts w:ascii="Arial Narrow" w:hAnsi="Arial Narrow" w:cs="Arial"/>
                <w:color w:val="222222"/>
                <w:sz w:val="22"/>
                <w:szCs w:val="22"/>
              </w:rPr>
              <w:t>Continue to work in partnership with external agencies to ensure that our children benefit from the right support at the right time.</w:t>
            </w:r>
          </w:p>
          <w:p w14:paraId="409A2411" w14:textId="77777777" w:rsidR="00F9042E" w:rsidRPr="001638D9" w:rsidRDefault="00F9042E" w:rsidP="001638D9">
            <w:pPr>
              <w:pStyle w:val="NormalWeb"/>
              <w:shd w:val="clear" w:color="auto" w:fill="FFFFFF"/>
              <w:spacing w:before="0" w:beforeAutospacing="0" w:after="150" w:afterAutospacing="0"/>
              <w:rPr>
                <w:rFonts w:ascii="Arial Narrow" w:hAnsi="Arial Narrow"/>
                <w:sz w:val="22"/>
                <w:szCs w:val="22"/>
              </w:rPr>
            </w:pPr>
          </w:p>
          <w:p w14:paraId="7C1B882A" w14:textId="1951CBE6" w:rsidR="00EB4093" w:rsidRPr="001638D9" w:rsidRDefault="00EB4093" w:rsidP="00FA2506">
            <w:pPr>
              <w:rPr>
                <w:rFonts w:ascii="Arial Narrow" w:hAnsi="Arial Narrow"/>
                <w:sz w:val="22"/>
                <w:szCs w:val="22"/>
              </w:rPr>
            </w:pPr>
            <w:r w:rsidRPr="00996BAD">
              <w:rPr>
                <w:rFonts w:ascii="Arial Narrow" w:hAnsi="Arial Narrow"/>
                <w:b/>
                <w:bCs/>
                <w:sz w:val="22"/>
                <w:szCs w:val="22"/>
              </w:rPr>
              <w:t xml:space="preserve">Grade </w:t>
            </w:r>
            <w:r>
              <w:rPr>
                <w:rFonts w:ascii="Arial Narrow" w:hAnsi="Arial Narrow"/>
                <w:b/>
                <w:bCs/>
                <w:sz w:val="22"/>
                <w:szCs w:val="22"/>
              </w:rPr>
              <w:t>4</w:t>
            </w:r>
            <w:r w:rsidRPr="00996BAD">
              <w:rPr>
                <w:rFonts w:ascii="Arial Narrow" w:hAnsi="Arial Narrow"/>
                <w:b/>
                <w:bCs/>
                <w:sz w:val="22"/>
                <w:szCs w:val="22"/>
              </w:rPr>
              <w:t xml:space="preserve"> (Good</w:t>
            </w:r>
            <w:r>
              <w:rPr>
                <w:rFonts w:ascii="Arial Narrow" w:hAnsi="Arial Narrow"/>
                <w:b/>
                <w:bCs/>
                <w:sz w:val="22"/>
                <w:szCs w:val="22"/>
              </w:rPr>
              <w:t>)</w:t>
            </w:r>
          </w:p>
        </w:tc>
      </w:tr>
      <w:tr w:rsidR="00C866BD" w14:paraId="07FA60AC" w14:textId="77777777" w:rsidTr="008B7B16">
        <w:tc>
          <w:tcPr>
            <w:tcW w:w="3004" w:type="dxa"/>
          </w:tcPr>
          <w:p w14:paraId="0B6B0611" w14:textId="77777777" w:rsidR="00C866BD" w:rsidRDefault="00C866BD" w:rsidP="00FA2506">
            <w:r>
              <w:lastRenderedPageBreak/>
              <w:t>3.2 Raising attainment and achievement</w:t>
            </w:r>
          </w:p>
        </w:tc>
        <w:tc>
          <w:tcPr>
            <w:tcW w:w="6012" w:type="dxa"/>
            <w:gridSpan w:val="2"/>
          </w:tcPr>
          <w:p w14:paraId="7E03BD85" w14:textId="451BBCC8" w:rsidR="00053DAE" w:rsidRPr="00053DAE" w:rsidRDefault="00053DAE" w:rsidP="00FA2506">
            <w:pPr>
              <w:rPr>
                <w:rFonts w:ascii="Arial Narrow" w:hAnsi="Arial Narrow"/>
                <w:b/>
                <w:bCs/>
                <w:sz w:val="22"/>
                <w:szCs w:val="22"/>
              </w:rPr>
            </w:pPr>
            <w:r w:rsidRPr="00053DAE">
              <w:rPr>
                <w:rFonts w:ascii="Arial Narrow" w:hAnsi="Arial Narrow" w:cs="Arial"/>
                <w:b/>
                <w:bCs/>
                <w:sz w:val="22"/>
                <w:szCs w:val="22"/>
              </w:rPr>
              <w:t>Securing children’s progress</w:t>
            </w:r>
          </w:p>
          <w:p w14:paraId="1C132815" w14:textId="77777777" w:rsidR="00053DAE" w:rsidRDefault="00053DAE" w:rsidP="00FA2506">
            <w:pPr>
              <w:rPr>
                <w:rFonts w:ascii="Arial Narrow" w:hAnsi="Arial Narrow"/>
                <w:sz w:val="22"/>
                <w:szCs w:val="22"/>
              </w:rPr>
            </w:pPr>
          </w:p>
          <w:p w14:paraId="7C4F92BD" w14:textId="294B6B5B" w:rsidR="004837A8" w:rsidRPr="004837A8" w:rsidRDefault="004837A8" w:rsidP="004837A8">
            <w:pPr>
              <w:shd w:val="clear" w:color="auto" w:fill="FFFFFF"/>
              <w:spacing w:after="150"/>
              <w:rPr>
                <w:rFonts w:ascii="Arial Narrow" w:hAnsi="Arial Narrow" w:cs="Segoe UI"/>
                <w:color w:val="222222"/>
                <w:sz w:val="22"/>
                <w:szCs w:val="22"/>
                <w:lang w:eastAsia="en-GB"/>
              </w:rPr>
            </w:pPr>
            <w:r w:rsidRPr="004837A8">
              <w:rPr>
                <w:rFonts w:ascii="Arial Narrow" w:hAnsi="Arial Narrow" w:cs="Segoe UI"/>
                <w:color w:val="222222"/>
                <w:sz w:val="22"/>
                <w:szCs w:val="22"/>
                <w:lang w:eastAsia="en-GB"/>
              </w:rPr>
              <w:t>Pine Tress is committed to improving outcomes for all children.</w:t>
            </w:r>
          </w:p>
          <w:p w14:paraId="13BD4EDB" w14:textId="3C8FCFCC" w:rsidR="004837A8" w:rsidRPr="004837A8" w:rsidRDefault="004837A8" w:rsidP="004837A8">
            <w:pPr>
              <w:shd w:val="clear" w:color="auto" w:fill="FFFFFF"/>
              <w:spacing w:after="150"/>
              <w:rPr>
                <w:rFonts w:ascii="Arial Narrow" w:hAnsi="Arial Narrow" w:cs="Segoe UI"/>
                <w:color w:val="222222"/>
                <w:sz w:val="22"/>
                <w:szCs w:val="22"/>
                <w:lang w:eastAsia="en-GB"/>
              </w:rPr>
            </w:pPr>
            <w:r w:rsidRPr="00111D3D">
              <w:rPr>
                <w:rFonts w:ascii="Arial Narrow" w:hAnsi="Arial Narrow" w:cs="Segoe UI"/>
                <w:color w:val="222222"/>
                <w:sz w:val="22"/>
                <w:szCs w:val="22"/>
                <w:lang w:eastAsia="en-GB"/>
              </w:rPr>
              <w:t xml:space="preserve">In Health and Wellbeing </w:t>
            </w:r>
            <w:r w:rsidR="00111D3D" w:rsidRPr="00111D3D">
              <w:rPr>
                <w:rFonts w:ascii="Arial Narrow" w:hAnsi="Arial Narrow" w:cs="Segoe UI"/>
                <w:color w:val="222222"/>
                <w:sz w:val="22"/>
                <w:szCs w:val="22"/>
                <w:lang w:eastAsia="en-GB"/>
              </w:rPr>
              <w:t xml:space="preserve">96% (28) </w:t>
            </w:r>
            <w:r w:rsidRPr="00111D3D">
              <w:rPr>
                <w:rFonts w:ascii="Arial Narrow" w:hAnsi="Arial Narrow" w:cs="Segoe UI"/>
                <w:color w:val="222222"/>
                <w:sz w:val="22"/>
                <w:szCs w:val="22"/>
                <w:lang w:eastAsia="en-GB"/>
              </w:rPr>
              <w:t xml:space="preserve">pre-school children achieved 8-10 milestones and </w:t>
            </w:r>
            <w:r w:rsidR="00111D3D" w:rsidRPr="00111D3D">
              <w:rPr>
                <w:rFonts w:ascii="Arial Narrow" w:hAnsi="Arial Narrow" w:cs="Segoe UI"/>
                <w:color w:val="222222"/>
                <w:sz w:val="22"/>
                <w:szCs w:val="22"/>
                <w:lang w:eastAsia="en-GB"/>
              </w:rPr>
              <w:t xml:space="preserve">almost </w:t>
            </w:r>
            <w:r w:rsidRPr="00111D3D">
              <w:rPr>
                <w:rFonts w:ascii="Arial Narrow" w:hAnsi="Arial Narrow" w:cs="Segoe UI"/>
                <w:color w:val="222222"/>
                <w:sz w:val="22"/>
                <w:szCs w:val="22"/>
                <w:lang w:eastAsia="en-GB"/>
              </w:rPr>
              <w:t>all pre-school children made good progress in Health and Wellbeing across the curriculum.</w:t>
            </w:r>
          </w:p>
          <w:p w14:paraId="6086D424" w14:textId="4B061ACE" w:rsidR="004837A8" w:rsidRPr="00111D3D" w:rsidRDefault="004837A8" w:rsidP="004837A8">
            <w:pPr>
              <w:shd w:val="clear" w:color="auto" w:fill="FFFFFF"/>
              <w:spacing w:after="150"/>
              <w:rPr>
                <w:rFonts w:ascii="Arial Narrow" w:hAnsi="Arial Narrow" w:cs="Segoe UI"/>
                <w:color w:val="222222"/>
                <w:sz w:val="22"/>
                <w:szCs w:val="22"/>
                <w:lang w:eastAsia="en-GB"/>
              </w:rPr>
            </w:pPr>
            <w:r w:rsidRPr="00111D3D">
              <w:rPr>
                <w:rFonts w:ascii="Arial Narrow" w:hAnsi="Arial Narrow" w:cs="Segoe UI"/>
                <w:color w:val="222222"/>
                <w:sz w:val="22"/>
                <w:szCs w:val="22"/>
                <w:lang w:eastAsia="en-GB"/>
              </w:rPr>
              <w:t xml:space="preserve">In Communication and Language milestones </w:t>
            </w:r>
            <w:r w:rsidR="00111D3D" w:rsidRPr="00111D3D">
              <w:rPr>
                <w:rFonts w:ascii="Arial Narrow" w:hAnsi="Arial Narrow" w:cs="Segoe UI"/>
                <w:color w:val="222222"/>
                <w:sz w:val="22"/>
                <w:szCs w:val="22"/>
                <w:lang w:eastAsia="en-GB"/>
              </w:rPr>
              <w:t xml:space="preserve">48% (14) </w:t>
            </w:r>
            <w:r w:rsidRPr="00111D3D">
              <w:rPr>
                <w:rFonts w:ascii="Arial Narrow" w:hAnsi="Arial Narrow" w:cs="Segoe UI"/>
                <w:color w:val="222222"/>
                <w:sz w:val="22"/>
                <w:szCs w:val="22"/>
                <w:lang w:eastAsia="en-GB"/>
              </w:rPr>
              <w:t xml:space="preserve">pre-school children achieved 8-10 milestones and </w:t>
            </w:r>
            <w:r w:rsidR="00111D3D" w:rsidRPr="00111D3D">
              <w:rPr>
                <w:rFonts w:ascii="Arial Narrow" w:hAnsi="Arial Narrow" w:cs="Segoe UI"/>
                <w:color w:val="222222"/>
                <w:sz w:val="22"/>
                <w:szCs w:val="22"/>
                <w:lang w:eastAsia="en-GB"/>
              </w:rPr>
              <w:t xml:space="preserve">51% were working towards (15) </w:t>
            </w:r>
          </w:p>
          <w:p w14:paraId="2F8545D7" w14:textId="4DFAAF48" w:rsidR="004837A8" w:rsidRPr="004837A8" w:rsidRDefault="004837A8" w:rsidP="004837A8">
            <w:pPr>
              <w:shd w:val="clear" w:color="auto" w:fill="FFFFFF"/>
              <w:spacing w:after="150"/>
              <w:rPr>
                <w:rFonts w:ascii="Arial Narrow" w:hAnsi="Arial Narrow" w:cs="Segoe UI"/>
                <w:color w:val="222222"/>
                <w:sz w:val="22"/>
                <w:szCs w:val="22"/>
                <w:lang w:eastAsia="en-GB"/>
              </w:rPr>
            </w:pPr>
            <w:r w:rsidRPr="00111D3D">
              <w:rPr>
                <w:rFonts w:ascii="Arial Narrow" w:hAnsi="Arial Narrow" w:cs="Segoe UI"/>
                <w:color w:val="222222"/>
                <w:sz w:val="22"/>
                <w:szCs w:val="22"/>
                <w:lang w:eastAsia="en-GB"/>
              </w:rPr>
              <w:t xml:space="preserve">In Maths and Numeracy </w:t>
            </w:r>
            <w:r w:rsidR="00111D3D" w:rsidRPr="00111D3D">
              <w:rPr>
                <w:rFonts w:ascii="Arial Narrow" w:hAnsi="Arial Narrow" w:cs="Segoe UI"/>
                <w:color w:val="222222"/>
                <w:sz w:val="22"/>
                <w:szCs w:val="22"/>
                <w:lang w:eastAsia="en-GB"/>
              </w:rPr>
              <w:t xml:space="preserve">79% (23) of </w:t>
            </w:r>
            <w:r w:rsidRPr="00111D3D">
              <w:rPr>
                <w:rFonts w:ascii="Arial Narrow" w:hAnsi="Arial Narrow" w:cs="Segoe UI"/>
                <w:color w:val="222222"/>
                <w:sz w:val="22"/>
                <w:szCs w:val="22"/>
                <w:lang w:eastAsia="en-GB"/>
              </w:rPr>
              <w:t>pre-school children met 8 - 10 milestones and half the pre-school children made good progress in Numeracy across the curriculum.</w:t>
            </w:r>
          </w:p>
          <w:p w14:paraId="26D51E00" w14:textId="75D38235" w:rsidR="004837A8" w:rsidRPr="004837A8" w:rsidRDefault="004837A8" w:rsidP="004837A8">
            <w:pPr>
              <w:shd w:val="clear" w:color="auto" w:fill="FFFFFF"/>
              <w:spacing w:after="150"/>
              <w:rPr>
                <w:rFonts w:ascii="Arial Narrow" w:hAnsi="Arial Narrow" w:cs="Segoe UI"/>
                <w:color w:val="222222"/>
                <w:sz w:val="22"/>
                <w:szCs w:val="22"/>
                <w:lang w:eastAsia="en-GB"/>
              </w:rPr>
            </w:pPr>
            <w:r w:rsidRPr="004837A8">
              <w:rPr>
                <w:rFonts w:ascii="Arial Narrow" w:hAnsi="Arial Narrow" w:cs="Segoe UI"/>
                <w:color w:val="222222"/>
                <w:sz w:val="22"/>
                <w:szCs w:val="22"/>
                <w:lang w:eastAsia="en-GB"/>
              </w:rPr>
              <w:t>We strive to do the best we can for all children and staff are very creative with the delivery of experiences for our children to ensure depth and progression in learning. We have worked hard to ensure learning is differentiated to support the needs of all our learners and this is visible in planning. Our staff contribute well to ensuring those children who need additional support have the appropriate staged intervention targets and plans to ensure they are making progress.</w:t>
            </w:r>
          </w:p>
          <w:p w14:paraId="6D7A4CB9" w14:textId="0276B70B" w:rsidR="004837A8" w:rsidRPr="006E72E7" w:rsidRDefault="004837A8" w:rsidP="004837A8">
            <w:pPr>
              <w:rPr>
                <w:rFonts w:ascii="Arial Narrow" w:hAnsi="Arial Narrow"/>
                <w:sz w:val="22"/>
                <w:szCs w:val="22"/>
              </w:rPr>
            </w:pPr>
            <w:r w:rsidRPr="00FA3ED9">
              <w:rPr>
                <w:rFonts w:ascii="Arial Narrow" w:hAnsi="Arial Narrow"/>
                <w:sz w:val="22"/>
                <w:szCs w:val="22"/>
              </w:rPr>
              <w:t>We work very effectively with families and other professionals to identify and deliver meaningful learning opportunities. We make professional judgements about children’s progress and how well children are learning and developing ensuring that they acquire the necessary knowledge, skills and attitudes needed to continue to be motivated, life-long learners.</w:t>
            </w:r>
          </w:p>
          <w:p w14:paraId="38BED40F" w14:textId="77777777" w:rsidR="005809E8" w:rsidRDefault="005809E8" w:rsidP="004837A8">
            <w:pPr>
              <w:shd w:val="clear" w:color="auto" w:fill="FFFFFF"/>
              <w:spacing w:after="150"/>
              <w:rPr>
                <w:rFonts w:ascii="Arial Narrow" w:hAnsi="Arial Narrow" w:cs="Segoe UI"/>
                <w:color w:val="222222"/>
                <w:sz w:val="22"/>
                <w:szCs w:val="22"/>
                <w:lang w:eastAsia="en-GB"/>
              </w:rPr>
            </w:pPr>
          </w:p>
          <w:p w14:paraId="0C605A1A" w14:textId="4CFB8E9C" w:rsidR="004837A8" w:rsidRPr="004837A8" w:rsidRDefault="005809E8" w:rsidP="004837A8">
            <w:pPr>
              <w:shd w:val="clear" w:color="auto" w:fill="FFFFFF"/>
              <w:spacing w:after="150"/>
              <w:rPr>
                <w:rFonts w:ascii="Arial Narrow" w:hAnsi="Arial Narrow" w:cs="Segoe UI"/>
                <w:color w:val="222222"/>
                <w:sz w:val="22"/>
                <w:szCs w:val="22"/>
                <w:lang w:eastAsia="en-GB"/>
              </w:rPr>
            </w:pPr>
            <w:r w:rsidRPr="00996BAD">
              <w:rPr>
                <w:rFonts w:ascii="Arial Narrow" w:hAnsi="Arial Narrow"/>
                <w:sz w:val="22"/>
                <w:szCs w:val="22"/>
              </w:rPr>
              <w:t xml:space="preserve">We place high value on recognising, capturing and celebrating children’s individual achievements. We understand the significance of what happens beyond our setting, at home and within other provisions. We use this information very well to promote achievement and progress. We </w:t>
            </w:r>
            <w:r w:rsidRPr="00996BAD">
              <w:rPr>
                <w:rFonts w:ascii="Arial Narrow" w:hAnsi="Arial Narrow"/>
                <w:sz w:val="22"/>
                <w:szCs w:val="22"/>
              </w:rPr>
              <w:lastRenderedPageBreak/>
              <w:t xml:space="preserve">have a supportive and inclusive ethos with a strong climate of mutual respect and trust. </w:t>
            </w:r>
            <w:r w:rsidR="004837A8" w:rsidRPr="004837A8">
              <w:rPr>
                <w:rFonts w:ascii="Arial Narrow" w:hAnsi="Arial Narrow" w:cs="Segoe UI"/>
                <w:color w:val="222222"/>
                <w:sz w:val="22"/>
                <w:szCs w:val="22"/>
                <w:lang w:eastAsia="en-GB"/>
              </w:rPr>
              <w:t>Achievements within Pine Trees are celebrated and shared with families through I Connect, Wall Displays and Care Plans.</w:t>
            </w:r>
          </w:p>
          <w:p w14:paraId="676D4CF1" w14:textId="77777777" w:rsidR="004837A8" w:rsidRPr="004837A8" w:rsidRDefault="004837A8" w:rsidP="004837A8">
            <w:pPr>
              <w:shd w:val="clear" w:color="auto" w:fill="FFFFFF"/>
              <w:rPr>
                <w:rFonts w:ascii="Arial Narrow" w:hAnsi="Arial Narrow" w:cs="Segoe UI"/>
                <w:color w:val="222222"/>
                <w:sz w:val="22"/>
                <w:szCs w:val="22"/>
                <w:lang w:eastAsia="en-GB"/>
              </w:rPr>
            </w:pPr>
            <w:r w:rsidRPr="004837A8">
              <w:rPr>
                <w:rFonts w:ascii="Arial Narrow" w:hAnsi="Arial Narrow" w:cs="Segoe UI"/>
                <w:color w:val="222222"/>
                <w:sz w:val="22"/>
                <w:szCs w:val="22"/>
                <w:lang w:eastAsia="en-GB"/>
              </w:rPr>
              <w:t>We work in partnership with a range of services to ensure all children get the right support when they need it</w:t>
            </w:r>
          </w:p>
          <w:p w14:paraId="1F86AEF9" w14:textId="77777777" w:rsidR="001638D9" w:rsidRDefault="001638D9" w:rsidP="00FA2506">
            <w:pPr>
              <w:rPr>
                <w:rFonts w:ascii="Arial Narrow" w:hAnsi="Arial Narrow"/>
                <w:sz w:val="22"/>
                <w:szCs w:val="22"/>
              </w:rPr>
            </w:pPr>
          </w:p>
          <w:p w14:paraId="6C1BDF4F" w14:textId="77777777" w:rsidR="001638D9" w:rsidRDefault="001638D9" w:rsidP="00FA2506">
            <w:pPr>
              <w:rPr>
                <w:rFonts w:ascii="Arial Narrow" w:hAnsi="Arial Narrow"/>
                <w:sz w:val="22"/>
                <w:szCs w:val="22"/>
              </w:rPr>
            </w:pPr>
          </w:p>
          <w:p w14:paraId="7A3BF6D6" w14:textId="77777777" w:rsidR="005809E8" w:rsidRDefault="005809E8" w:rsidP="005809E8">
            <w:pPr>
              <w:rPr>
                <w:rFonts w:ascii="Arial Narrow" w:hAnsi="Arial Narrow"/>
                <w:b/>
                <w:bCs/>
                <w:sz w:val="22"/>
                <w:szCs w:val="22"/>
              </w:rPr>
            </w:pPr>
            <w:r w:rsidRPr="00113C30">
              <w:rPr>
                <w:rFonts w:ascii="Arial Narrow" w:hAnsi="Arial Narrow"/>
                <w:b/>
                <w:bCs/>
                <w:sz w:val="22"/>
                <w:szCs w:val="22"/>
              </w:rPr>
              <w:t>Next Steps</w:t>
            </w:r>
          </w:p>
          <w:p w14:paraId="78EBAB2F" w14:textId="4F04C4B5" w:rsidR="001638D9" w:rsidRDefault="001B0E1D" w:rsidP="00FA2506">
            <w:pPr>
              <w:rPr>
                <w:rFonts w:ascii="Arial Narrow" w:hAnsi="Arial Narrow" w:cs="Segoe UI"/>
                <w:color w:val="222222"/>
                <w:sz w:val="22"/>
                <w:szCs w:val="22"/>
                <w:lang w:eastAsia="en-GB"/>
              </w:rPr>
            </w:pPr>
            <w:r>
              <w:rPr>
                <w:rFonts w:ascii="Arial Narrow" w:hAnsi="Arial Narrow" w:cs="Segoe UI"/>
                <w:color w:val="222222"/>
                <w:sz w:val="22"/>
                <w:szCs w:val="22"/>
                <w:lang w:eastAsia="en-GB"/>
              </w:rPr>
              <w:t xml:space="preserve">Use Learning Journals effectively and fully to allow the team to </w:t>
            </w:r>
            <w:r w:rsidRPr="004837A8">
              <w:rPr>
                <w:rFonts w:ascii="Arial Narrow" w:hAnsi="Arial Narrow" w:cs="Segoe UI"/>
                <w:color w:val="222222"/>
                <w:sz w:val="22"/>
                <w:szCs w:val="22"/>
                <w:lang w:eastAsia="en-GB"/>
              </w:rPr>
              <w:t xml:space="preserve">assess and monitor progress well. We </w:t>
            </w:r>
            <w:r>
              <w:rPr>
                <w:rFonts w:ascii="Arial Narrow" w:hAnsi="Arial Narrow" w:cs="Segoe UI"/>
                <w:color w:val="222222"/>
                <w:sz w:val="22"/>
                <w:szCs w:val="22"/>
                <w:lang w:eastAsia="en-GB"/>
              </w:rPr>
              <w:t xml:space="preserve">will </w:t>
            </w:r>
            <w:r w:rsidRPr="004837A8">
              <w:rPr>
                <w:rFonts w:ascii="Arial Narrow" w:hAnsi="Arial Narrow" w:cs="Segoe UI"/>
                <w:color w:val="222222"/>
                <w:sz w:val="22"/>
                <w:szCs w:val="22"/>
                <w:lang w:eastAsia="en-GB"/>
              </w:rPr>
              <w:t>track broad general education termly and milestones monthly.</w:t>
            </w:r>
          </w:p>
          <w:p w14:paraId="31F17ED3" w14:textId="77777777" w:rsidR="001B0E1D" w:rsidRDefault="001B0E1D" w:rsidP="00FA2506">
            <w:pPr>
              <w:rPr>
                <w:rFonts w:ascii="Arial Narrow" w:hAnsi="Arial Narrow"/>
                <w:sz w:val="22"/>
                <w:szCs w:val="22"/>
              </w:rPr>
            </w:pPr>
          </w:p>
          <w:p w14:paraId="6809EB78" w14:textId="77777777" w:rsidR="005809E8" w:rsidRDefault="005809E8" w:rsidP="005809E8">
            <w:pPr>
              <w:rPr>
                <w:rFonts w:ascii="Arial Narrow" w:hAnsi="Arial Narrow"/>
                <w:sz w:val="22"/>
                <w:szCs w:val="22"/>
              </w:rPr>
            </w:pPr>
            <w:r w:rsidRPr="00A161C9">
              <w:rPr>
                <w:rFonts w:ascii="Arial Narrow" w:hAnsi="Arial Narrow"/>
                <w:sz w:val="22"/>
                <w:szCs w:val="22"/>
              </w:rPr>
              <w:t>Continue with home link exercises.</w:t>
            </w:r>
          </w:p>
          <w:p w14:paraId="02897D0E" w14:textId="77777777" w:rsidR="005F3013" w:rsidRPr="00A161C9" w:rsidRDefault="005F3013" w:rsidP="005809E8">
            <w:pPr>
              <w:rPr>
                <w:rFonts w:ascii="Arial Narrow" w:hAnsi="Arial Narrow"/>
                <w:sz w:val="22"/>
                <w:szCs w:val="22"/>
              </w:rPr>
            </w:pPr>
          </w:p>
          <w:p w14:paraId="6B38FAEB" w14:textId="59416F9B" w:rsidR="001638D9" w:rsidRDefault="005809E8" w:rsidP="005809E8">
            <w:pPr>
              <w:rPr>
                <w:rFonts w:ascii="Arial Narrow" w:hAnsi="Arial Narrow"/>
                <w:sz w:val="22"/>
                <w:szCs w:val="22"/>
              </w:rPr>
            </w:pPr>
            <w:r w:rsidRPr="00A161C9">
              <w:rPr>
                <w:rFonts w:ascii="Arial Narrow" w:hAnsi="Arial Narrow"/>
                <w:sz w:val="22"/>
                <w:szCs w:val="22"/>
              </w:rPr>
              <w:t>Continue to work in partnership with agency staff for the greater good of our children</w:t>
            </w:r>
            <w:r>
              <w:rPr>
                <w:rFonts w:ascii="Arial Narrow" w:hAnsi="Arial Narrow"/>
                <w:sz w:val="22"/>
                <w:szCs w:val="22"/>
              </w:rPr>
              <w:t>.</w:t>
            </w:r>
          </w:p>
          <w:p w14:paraId="78DD914A" w14:textId="1E5AA140" w:rsidR="00F9042E" w:rsidRDefault="00F9042E" w:rsidP="00F9042E">
            <w:pPr>
              <w:shd w:val="clear" w:color="auto" w:fill="FFFFFF"/>
              <w:spacing w:before="100" w:beforeAutospacing="1" w:after="100" w:afterAutospacing="1"/>
              <w:rPr>
                <w:rFonts w:ascii="Arial Narrow" w:hAnsi="Arial Narrow" w:cs="Segoe UI"/>
                <w:color w:val="222222"/>
              </w:rPr>
            </w:pPr>
            <w:r w:rsidRPr="00F9042E">
              <w:rPr>
                <w:rFonts w:ascii="Arial Narrow" w:hAnsi="Arial Narrow" w:cs="Segoe UI"/>
                <w:color w:val="222222"/>
              </w:rPr>
              <w:t xml:space="preserve">Look at </w:t>
            </w:r>
            <w:r>
              <w:rPr>
                <w:rFonts w:ascii="Arial Narrow" w:hAnsi="Arial Narrow" w:cs="Segoe UI"/>
                <w:color w:val="222222"/>
              </w:rPr>
              <w:t>N</w:t>
            </w:r>
            <w:r w:rsidRPr="00F9042E">
              <w:rPr>
                <w:rFonts w:ascii="Arial Narrow" w:hAnsi="Arial Narrow" w:cs="Segoe UI"/>
                <w:color w:val="222222"/>
              </w:rPr>
              <w:t xml:space="preserve">urture </w:t>
            </w:r>
            <w:r>
              <w:rPr>
                <w:rFonts w:ascii="Arial Narrow" w:hAnsi="Arial Narrow" w:cs="Segoe UI"/>
                <w:color w:val="222222"/>
              </w:rPr>
              <w:t>P</w:t>
            </w:r>
            <w:r w:rsidRPr="00F9042E">
              <w:rPr>
                <w:rFonts w:ascii="Arial Narrow" w:hAnsi="Arial Narrow" w:cs="Segoe UI"/>
                <w:color w:val="222222"/>
              </w:rPr>
              <w:t>rinciple 1</w:t>
            </w:r>
            <w:r>
              <w:rPr>
                <w:rFonts w:ascii="Arial Narrow" w:hAnsi="Arial Narrow" w:cs="Segoe UI"/>
                <w:color w:val="222222"/>
              </w:rPr>
              <w:t xml:space="preserve">:  </w:t>
            </w:r>
            <w:r w:rsidRPr="00F9042E">
              <w:rPr>
                <w:rFonts w:ascii="Arial Narrow" w:hAnsi="Arial Narrow" w:cs="Segoe UI"/>
                <w:color w:val="222222"/>
              </w:rPr>
              <w:t>Children's Learning is understood developmentally</w:t>
            </w:r>
          </w:p>
          <w:p w14:paraId="69CDD7B3" w14:textId="7294BE69" w:rsidR="001638D9" w:rsidRPr="00FC5818" w:rsidRDefault="00F9042E" w:rsidP="00FC5818">
            <w:pPr>
              <w:shd w:val="clear" w:color="auto" w:fill="FFFFFF"/>
              <w:spacing w:before="100" w:beforeAutospacing="1" w:after="100" w:afterAutospacing="1"/>
              <w:rPr>
                <w:rFonts w:ascii="Arial Narrow" w:hAnsi="Arial Narrow" w:cs="Segoe UI"/>
                <w:color w:val="222222"/>
                <w:sz w:val="22"/>
                <w:szCs w:val="22"/>
              </w:rPr>
            </w:pPr>
            <w:r w:rsidRPr="00F9042E">
              <w:rPr>
                <w:rFonts w:ascii="Arial Narrow" w:hAnsi="Arial Narrow" w:cs="Segoe UI"/>
                <w:color w:val="222222"/>
                <w:sz w:val="22"/>
                <w:szCs w:val="22"/>
              </w:rPr>
              <w:t xml:space="preserve">Focus on Phonological awareness </w:t>
            </w:r>
            <w:r w:rsidR="001B0E1D">
              <w:rPr>
                <w:rFonts w:ascii="Arial Narrow" w:hAnsi="Arial Narrow" w:cs="Segoe UI"/>
                <w:color w:val="222222"/>
                <w:sz w:val="22"/>
                <w:szCs w:val="22"/>
              </w:rPr>
              <w:t xml:space="preserve">in partnership with both our inhouse and SAC PT.  </w:t>
            </w:r>
          </w:p>
          <w:p w14:paraId="79001838" w14:textId="77777777" w:rsidR="00113C30" w:rsidRDefault="00113C30" w:rsidP="00FA2506">
            <w:pPr>
              <w:rPr>
                <w:rFonts w:ascii="Arial Narrow" w:hAnsi="Arial Narrow"/>
                <w:b/>
                <w:bCs/>
                <w:sz w:val="22"/>
                <w:szCs w:val="22"/>
              </w:rPr>
            </w:pPr>
          </w:p>
          <w:p w14:paraId="7C7AA434" w14:textId="42783839" w:rsidR="00C866BD" w:rsidRPr="00996BAD" w:rsidRDefault="00C866BD" w:rsidP="00FA2506">
            <w:pPr>
              <w:rPr>
                <w:rFonts w:ascii="Arial Narrow" w:hAnsi="Arial Narrow"/>
                <w:sz w:val="22"/>
                <w:szCs w:val="22"/>
              </w:rPr>
            </w:pPr>
          </w:p>
        </w:tc>
      </w:tr>
    </w:tbl>
    <w:p w14:paraId="2B5B4AAD" w14:textId="77777777" w:rsidR="00DB0BED" w:rsidRDefault="00DB0BED" w:rsidP="00DB0BED">
      <w:pPr>
        <w:jc w:val="center"/>
        <w:rPr>
          <w:rFonts w:ascii="Arial Narrow" w:hAnsi="Arial Narrow"/>
          <w:sz w:val="22"/>
          <w:szCs w:val="22"/>
        </w:rPr>
      </w:pPr>
    </w:p>
    <w:p w14:paraId="7C55658F" w14:textId="77777777" w:rsidR="008E3CF5" w:rsidRPr="00DB0BED" w:rsidRDefault="008E3CF5" w:rsidP="00684BE8">
      <w:pPr>
        <w:rPr>
          <w:rFonts w:ascii="Arial Narrow" w:hAnsi="Arial Narrow"/>
          <w:sz w:val="22"/>
          <w:szCs w:val="22"/>
        </w:rPr>
      </w:pPr>
    </w:p>
    <w:p w14:paraId="5E666B53" w14:textId="77777777" w:rsidR="008573BA" w:rsidRPr="0034120C" w:rsidRDefault="008573BA" w:rsidP="0034120C">
      <w:pPr>
        <w:pStyle w:val="ListParagraph"/>
        <w:rPr>
          <w:rFonts w:ascii="Arial Narrow" w:hAnsi="Arial Narrow"/>
          <w:b/>
          <w:sz w:val="22"/>
          <w:szCs w:val="22"/>
        </w:rPr>
      </w:pPr>
    </w:p>
    <w:p w14:paraId="1A30440B" w14:textId="3BFC4FC3" w:rsidR="00A65F83" w:rsidRDefault="00A65F83" w:rsidP="00A65F83">
      <w:pPr>
        <w:shd w:val="clear" w:color="auto" w:fill="B8CCE4" w:themeFill="accent1" w:themeFillTint="66"/>
        <w:tabs>
          <w:tab w:val="left" w:pos="720"/>
        </w:tabs>
        <w:jc w:val="both"/>
        <w:rPr>
          <w:rFonts w:ascii="Arial Narrow" w:hAnsi="Arial Narrow"/>
          <w:b/>
          <w:sz w:val="22"/>
          <w:szCs w:val="22"/>
        </w:rPr>
      </w:pPr>
      <w:r w:rsidRPr="0034120C">
        <w:rPr>
          <w:rFonts w:ascii="Arial Narrow" w:hAnsi="Arial Narrow"/>
          <w:b/>
          <w:sz w:val="22"/>
          <w:szCs w:val="22"/>
        </w:rPr>
        <w:t>What are the key</w:t>
      </w:r>
      <w:r>
        <w:rPr>
          <w:rFonts w:ascii="Arial Narrow" w:hAnsi="Arial Narrow"/>
          <w:b/>
          <w:sz w:val="22"/>
          <w:szCs w:val="22"/>
        </w:rPr>
        <w:t xml:space="preserve"> priorities for improvement in 20</w:t>
      </w:r>
      <w:r w:rsidR="009B194F">
        <w:rPr>
          <w:rFonts w:ascii="Arial Narrow" w:hAnsi="Arial Narrow"/>
          <w:b/>
          <w:sz w:val="22"/>
          <w:szCs w:val="22"/>
        </w:rPr>
        <w:t>25/2026</w:t>
      </w:r>
      <w:r w:rsidR="00C06E62" w:rsidRPr="0034120C">
        <w:rPr>
          <w:rFonts w:ascii="Arial Narrow" w:hAnsi="Arial Narrow"/>
          <w:b/>
          <w:sz w:val="22"/>
          <w:szCs w:val="22"/>
        </w:rPr>
        <w:t>?</w:t>
      </w:r>
    </w:p>
    <w:p w14:paraId="48AF1B42" w14:textId="43347EEE" w:rsidR="0034120C" w:rsidRDefault="0034120C" w:rsidP="0034120C">
      <w:pPr>
        <w:rPr>
          <w:rFonts w:ascii="Arial Narrow" w:hAnsi="Arial Narrow"/>
          <w:b/>
          <w:sz w:val="22"/>
          <w:szCs w:val="22"/>
        </w:rPr>
      </w:pPr>
    </w:p>
    <w:p w14:paraId="22D39186" w14:textId="3E99C786" w:rsidR="00A40258" w:rsidRPr="008F1E9B" w:rsidRDefault="00A40258" w:rsidP="00A40258">
      <w:pPr>
        <w:rPr>
          <w:rFonts w:ascii="Arial Narrow" w:hAnsi="Arial Narrow" w:cs="Arial"/>
          <w:sz w:val="22"/>
          <w:szCs w:val="22"/>
        </w:rPr>
      </w:pPr>
      <w:r w:rsidRPr="008F1E9B">
        <w:rPr>
          <w:rFonts w:ascii="Arial Narrow" w:hAnsi="Arial Narrow" w:cs="Arial"/>
          <w:sz w:val="22"/>
          <w:szCs w:val="22"/>
        </w:rPr>
        <w:t>Within Pine Trees our priority will always be to the delivery of a high-quality service.</w:t>
      </w:r>
      <w:r w:rsidR="00EB4093">
        <w:rPr>
          <w:rFonts w:ascii="Arial Narrow" w:hAnsi="Arial Narrow" w:cs="Arial"/>
          <w:sz w:val="22"/>
          <w:szCs w:val="22"/>
        </w:rPr>
        <w:t xml:space="preserve">  </w:t>
      </w:r>
      <w:r w:rsidRPr="008F1E9B">
        <w:rPr>
          <w:rFonts w:ascii="Arial Narrow" w:hAnsi="Arial Narrow" w:cs="Arial"/>
          <w:sz w:val="22"/>
          <w:szCs w:val="22"/>
        </w:rPr>
        <w:t xml:space="preserve">  Ongoing support will be given to staff to continue to deliver high quality education and care. Our Centre Improvement Plan will continue to address the needs of our Centre whilst reflecting local and national priorities. </w:t>
      </w:r>
    </w:p>
    <w:p w14:paraId="298273A9" w14:textId="5B25A638" w:rsidR="00A40258" w:rsidRPr="008F1E9B" w:rsidRDefault="00A40258" w:rsidP="00A40258">
      <w:pPr>
        <w:rPr>
          <w:rFonts w:ascii="Arial Narrow" w:hAnsi="Arial Narrow" w:cs="Arial"/>
          <w:sz w:val="22"/>
          <w:szCs w:val="22"/>
        </w:rPr>
      </w:pPr>
      <w:r w:rsidRPr="008F1E9B">
        <w:rPr>
          <w:rFonts w:ascii="Arial Narrow" w:hAnsi="Arial Narrow" w:cs="Arial"/>
          <w:sz w:val="22"/>
          <w:szCs w:val="22"/>
        </w:rPr>
        <w:t xml:space="preserve">Leadership at all levels along with clear roles and responsibilities for the staff team allows Pine Trees to strive for excellence </w:t>
      </w:r>
      <w:r w:rsidR="00CF4F32" w:rsidRPr="008F1E9B">
        <w:rPr>
          <w:rFonts w:ascii="Arial Narrow" w:hAnsi="Arial Narrow" w:cs="Arial"/>
          <w:sz w:val="22"/>
          <w:szCs w:val="22"/>
        </w:rPr>
        <w:t>regarding</w:t>
      </w:r>
      <w:r w:rsidRPr="008F1E9B">
        <w:rPr>
          <w:rFonts w:ascii="Arial Narrow" w:hAnsi="Arial Narrow" w:cs="Arial"/>
          <w:sz w:val="22"/>
          <w:szCs w:val="22"/>
        </w:rPr>
        <w:t xml:space="preserve"> Leadership &amp; Management. The staff will be encouraged and supported to contribute to the development of the nursery by piloting new ways of working, sharing good practice as well as reflecting and evaluating their work.</w:t>
      </w:r>
    </w:p>
    <w:p w14:paraId="0C9BD3CB" w14:textId="108B102B" w:rsidR="00A40258" w:rsidRPr="008F1E9B" w:rsidRDefault="00A40258" w:rsidP="00A40258">
      <w:pPr>
        <w:autoSpaceDE w:val="0"/>
        <w:autoSpaceDN w:val="0"/>
        <w:adjustRightInd w:val="0"/>
        <w:rPr>
          <w:rFonts w:ascii="Arial Narrow" w:eastAsiaTheme="minorHAnsi" w:hAnsi="Arial Narrow" w:cs="ArialMT"/>
          <w:sz w:val="22"/>
          <w:szCs w:val="22"/>
        </w:rPr>
      </w:pPr>
      <w:r w:rsidRPr="008F1E9B">
        <w:rPr>
          <w:rFonts w:ascii="Arial Narrow" w:eastAsiaTheme="minorHAnsi" w:hAnsi="Arial Narrow" w:cs="ArialMT"/>
          <w:sz w:val="22"/>
          <w:szCs w:val="22"/>
        </w:rPr>
        <w:t xml:space="preserve">We will continue to strive to close the attainment gap while improving outcomes for all children and young people. We will continue to </w:t>
      </w:r>
      <w:r w:rsidR="00111D3D">
        <w:rPr>
          <w:rFonts w:ascii="Arial Narrow" w:eastAsiaTheme="minorHAnsi" w:hAnsi="Arial Narrow" w:cs="ArialMT"/>
          <w:sz w:val="22"/>
          <w:szCs w:val="22"/>
        </w:rPr>
        <w:t xml:space="preserve">focus on raising </w:t>
      </w:r>
      <w:r w:rsidRPr="008F1E9B">
        <w:rPr>
          <w:rFonts w:ascii="Arial Narrow" w:eastAsiaTheme="minorHAnsi" w:hAnsi="Arial Narrow" w:cs="ArialMT"/>
          <w:sz w:val="22"/>
          <w:szCs w:val="22"/>
        </w:rPr>
        <w:t>attainment in literacy, numeracy and health and wellbeing across the centre through targeted supports and interventions</w:t>
      </w:r>
      <w:r w:rsidR="00EB4093">
        <w:rPr>
          <w:rFonts w:ascii="Arial Narrow" w:eastAsiaTheme="minorHAnsi" w:hAnsi="Arial Narrow" w:cs="ArialMT"/>
          <w:sz w:val="22"/>
          <w:szCs w:val="22"/>
        </w:rPr>
        <w:t xml:space="preserve"> with a focus on phonological awareness and number work.  </w:t>
      </w:r>
      <w:r w:rsidRPr="008F1E9B">
        <w:rPr>
          <w:rFonts w:ascii="Arial Narrow" w:eastAsiaTheme="minorHAnsi" w:hAnsi="Arial Narrow" w:cs="ArialMT"/>
          <w:sz w:val="22"/>
          <w:szCs w:val="22"/>
        </w:rPr>
        <w:t xml:space="preserve"> We will also continue to provide experiences and opportunities for children to develop their Broad General Education through the methodology of cross curricular learning.</w:t>
      </w:r>
    </w:p>
    <w:p w14:paraId="21C62D06" w14:textId="32C07028" w:rsidR="008573BA" w:rsidRPr="008F1E9B" w:rsidRDefault="00A40258" w:rsidP="00A40258">
      <w:pPr>
        <w:tabs>
          <w:tab w:val="left" w:pos="720"/>
        </w:tabs>
        <w:jc w:val="both"/>
        <w:rPr>
          <w:rFonts w:ascii="Arial Narrow" w:hAnsi="Arial Narrow"/>
          <w:sz w:val="22"/>
          <w:szCs w:val="22"/>
        </w:rPr>
      </w:pPr>
      <w:r w:rsidRPr="008F1E9B">
        <w:rPr>
          <w:rFonts w:ascii="Arial Narrow" w:hAnsi="Arial Narrow" w:cs="Arial"/>
          <w:sz w:val="22"/>
          <w:szCs w:val="22"/>
        </w:rPr>
        <w:t xml:space="preserve">A positive ethos and building good relationships will continue to underpin </w:t>
      </w:r>
      <w:r w:rsidR="00CF4F32" w:rsidRPr="008F1E9B">
        <w:rPr>
          <w:rFonts w:ascii="Arial Narrow" w:hAnsi="Arial Narrow" w:cs="Arial"/>
          <w:sz w:val="22"/>
          <w:szCs w:val="22"/>
        </w:rPr>
        <w:t>all</w:t>
      </w:r>
      <w:r w:rsidRPr="008F1E9B">
        <w:rPr>
          <w:rFonts w:ascii="Arial Narrow" w:hAnsi="Arial Narrow" w:cs="Arial"/>
          <w:sz w:val="22"/>
          <w:szCs w:val="22"/>
        </w:rPr>
        <w:t xml:space="preserve"> the work we do at Pine Trees; we look forward to </w:t>
      </w:r>
      <w:r w:rsidR="00113B69">
        <w:rPr>
          <w:rFonts w:ascii="Arial Narrow" w:hAnsi="Arial Narrow" w:cs="Arial"/>
          <w:sz w:val="22"/>
          <w:szCs w:val="22"/>
        </w:rPr>
        <w:t xml:space="preserve">the new </w:t>
      </w:r>
      <w:r w:rsidR="00113C30">
        <w:rPr>
          <w:rFonts w:ascii="Arial Narrow" w:hAnsi="Arial Narrow" w:cs="Arial"/>
          <w:sz w:val="22"/>
          <w:szCs w:val="22"/>
        </w:rPr>
        <w:t>term.</w:t>
      </w:r>
    </w:p>
    <w:p w14:paraId="4ABA0ED4" w14:textId="33E32BCC" w:rsidR="00A07460" w:rsidRPr="00432889" w:rsidRDefault="00A07460" w:rsidP="00432889">
      <w:pPr>
        <w:tabs>
          <w:tab w:val="left" w:pos="720"/>
        </w:tabs>
        <w:ind w:left="720"/>
        <w:jc w:val="both"/>
        <w:rPr>
          <w:rFonts w:ascii="Arial Narrow" w:hAnsi="Arial Narrow"/>
          <w:b/>
          <w:sz w:val="22"/>
          <w:szCs w:val="22"/>
        </w:rPr>
      </w:pPr>
    </w:p>
    <w:p w14:paraId="5ED7B813" w14:textId="3F9972DA" w:rsidR="008573BA" w:rsidRDefault="008573BA" w:rsidP="00A65F83">
      <w:pPr>
        <w:shd w:val="clear" w:color="auto" w:fill="B8CCE4" w:themeFill="accent1" w:themeFillTint="66"/>
        <w:tabs>
          <w:tab w:val="left" w:pos="720"/>
        </w:tabs>
        <w:jc w:val="both"/>
        <w:rPr>
          <w:rFonts w:ascii="Arial Narrow" w:hAnsi="Arial Narrow"/>
          <w:b/>
          <w:sz w:val="22"/>
          <w:szCs w:val="22"/>
        </w:rPr>
      </w:pPr>
      <w:r w:rsidRPr="00432889">
        <w:rPr>
          <w:rFonts w:ascii="Arial Narrow" w:hAnsi="Arial Narrow"/>
          <w:b/>
          <w:sz w:val="22"/>
          <w:szCs w:val="22"/>
        </w:rPr>
        <w:t xml:space="preserve">What is </w:t>
      </w:r>
      <w:r w:rsidR="008A66B7" w:rsidRPr="00432889">
        <w:rPr>
          <w:rFonts w:ascii="Arial Narrow" w:hAnsi="Arial Narrow"/>
          <w:b/>
          <w:sz w:val="22"/>
          <w:szCs w:val="22"/>
        </w:rPr>
        <w:t>the capacity</w:t>
      </w:r>
      <w:r w:rsidRPr="00432889">
        <w:rPr>
          <w:rFonts w:ascii="Arial Narrow" w:hAnsi="Arial Narrow"/>
          <w:b/>
          <w:sz w:val="22"/>
          <w:szCs w:val="22"/>
        </w:rPr>
        <w:t xml:space="preserve"> for improvement?</w:t>
      </w:r>
    </w:p>
    <w:p w14:paraId="14BDA1AC" w14:textId="27A42AE6" w:rsidR="00D66BFB" w:rsidRDefault="00D66BFB" w:rsidP="00432889">
      <w:pPr>
        <w:tabs>
          <w:tab w:val="left" w:pos="720"/>
        </w:tabs>
        <w:ind w:left="720"/>
        <w:jc w:val="both"/>
        <w:rPr>
          <w:rFonts w:ascii="Arial Narrow" w:hAnsi="Arial Narrow"/>
          <w:b/>
          <w:sz w:val="22"/>
          <w:szCs w:val="22"/>
        </w:rPr>
      </w:pPr>
    </w:p>
    <w:p w14:paraId="49F0051F" w14:textId="19AF8E5E" w:rsidR="00D66BFB" w:rsidRDefault="009C65D0" w:rsidP="004273AC">
      <w:pPr>
        <w:tabs>
          <w:tab w:val="left" w:pos="720"/>
        </w:tabs>
        <w:rPr>
          <w:rFonts w:ascii="Arial Narrow" w:hAnsi="Arial Narrow"/>
          <w:bCs/>
          <w:sz w:val="22"/>
          <w:szCs w:val="22"/>
        </w:rPr>
      </w:pPr>
      <w:r>
        <w:rPr>
          <w:rFonts w:ascii="Arial Narrow" w:hAnsi="Arial Narrow"/>
          <w:bCs/>
          <w:sz w:val="22"/>
          <w:szCs w:val="22"/>
        </w:rPr>
        <w:t xml:space="preserve">The manager is knowledgeable, </w:t>
      </w:r>
      <w:r w:rsidR="00C866BD">
        <w:rPr>
          <w:rFonts w:ascii="Arial Narrow" w:hAnsi="Arial Narrow"/>
          <w:bCs/>
          <w:sz w:val="22"/>
          <w:szCs w:val="22"/>
        </w:rPr>
        <w:t>competent,</w:t>
      </w:r>
      <w:r>
        <w:rPr>
          <w:rFonts w:ascii="Arial Narrow" w:hAnsi="Arial Narrow"/>
          <w:bCs/>
          <w:sz w:val="22"/>
          <w:szCs w:val="22"/>
        </w:rPr>
        <w:t xml:space="preserve"> and experienced as well as committed to Pine Trees and leading development.  Despite our staffing changes the senior management team has remained the same</w:t>
      </w:r>
      <w:r w:rsidR="00C866BD">
        <w:rPr>
          <w:rFonts w:ascii="Arial Narrow" w:hAnsi="Arial Narrow"/>
          <w:bCs/>
          <w:sz w:val="22"/>
          <w:szCs w:val="22"/>
        </w:rPr>
        <w:t>, together the management team</w:t>
      </w:r>
      <w:r w:rsidR="009B194F">
        <w:rPr>
          <w:rFonts w:ascii="Arial Narrow" w:hAnsi="Arial Narrow"/>
          <w:bCs/>
          <w:sz w:val="22"/>
          <w:szCs w:val="22"/>
        </w:rPr>
        <w:t xml:space="preserve"> and </w:t>
      </w:r>
      <w:r w:rsidR="00684BE8">
        <w:rPr>
          <w:rFonts w:ascii="Arial Narrow" w:hAnsi="Arial Narrow"/>
          <w:bCs/>
          <w:sz w:val="22"/>
          <w:szCs w:val="22"/>
        </w:rPr>
        <w:t>principal</w:t>
      </w:r>
      <w:r w:rsidR="009B194F">
        <w:rPr>
          <w:rFonts w:ascii="Arial Narrow" w:hAnsi="Arial Narrow"/>
          <w:bCs/>
          <w:sz w:val="22"/>
          <w:szCs w:val="22"/>
        </w:rPr>
        <w:t xml:space="preserve"> teacher</w:t>
      </w:r>
      <w:r w:rsidR="00C866BD">
        <w:rPr>
          <w:rFonts w:ascii="Arial Narrow" w:hAnsi="Arial Narrow"/>
          <w:bCs/>
          <w:sz w:val="22"/>
          <w:szCs w:val="22"/>
        </w:rPr>
        <w:t xml:space="preserve"> </w:t>
      </w:r>
      <w:r w:rsidR="009B194F">
        <w:rPr>
          <w:rFonts w:ascii="Arial Narrow" w:hAnsi="Arial Narrow"/>
          <w:bCs/>
          <w:sz w:val="22"/>
          <w:szCs w:val="22"/>
        </w:rPr>
        <w:t xml:space="preserve">are </w:t>
      </w:r>
      <w:r w:rsidR="00C866BD">
        <w:rPr>
          <w:rFonts w:ascii="Arial Narrow" w:hAnsi="Arial Narrow"/>
          <w:bCs/>
          <w:sz w:val="22"/>
          <w:szCs w:val="22"/>
        </w:rPr>
        <w:t>able to provide support, guidance and mentoring to our new inexperienced staff members.</w:t>
      </w:r>
    </w:p>
    <w:p w14:paraId="6CACA94F" w14:textId="54259E45" w:rsidR="00113B69" w:rsidRPr="00665BFF" w:rsidRDefault="00665BFF" w:rsidP="004273AC">
      <w:pPr>
        <w:tabs>
          <w:tab w:val="left" w:pos="720"/>
        </w:tabs>
        <w:rPr>
          <w:rFonts w:ascii="Arial Narrow" w:hAnsi="Arial Narrow"/>
          <w:bCs/>
          <w:sz w:val="22"/>
          <w:szCs w:val="22"/>
        </w:rPr>
      </w:pPr>
      <w:r w:rsidRPr="00665BFF">
        <w:rPr>
          <w:rFonts w:ascii="Arial Narrow" w:eastAsia="Calibri" w:hAnsi="Arial Narrow" w:cs="Arial"/>
          <w:bCs/>
          <w:sz w:val="22"/>
          <w:szCs w:val="22"/>
          <w:lang w:bidi="en-US"/>
        </w:rPr>
        <w:t xml:space="preserve">.  </w:t>
      </w:r>
    </w:p>
    <w:p w14:paraId="18015499" w14:textId="4DD4989C" w:rsidR="00D66BFB" w:rsidRDefault="00D66BFB" w:rsidP="00432889">
      <w:pPr>
        <w:tabs>
          <w:tab w:val="left" w:pos="720"/>
        </w:tabs>
        <w:ind w:left="720"/>
        <w:jc w:val="both"/>
        <w:rPr>
          <w:rFonts w:ascii="Arial Narrow" w:hAnsi="Arial Narrow"/>
          <w:b/>
          <w:sz w:val="22"/>
          <w:szCs w:val="22"/>
        </w:rPr>
      </w:pPr>
    </w:p>
    <w:p w14:paraId="06173F5D" w14:textId="6A0D2E82" w:rsidR="00A65F83" w:rsidRDefault="00A65F83" w:rsidP="00432889">
      <w:pPr>
        <w:tabs>
          <w:tab w:val="left" w:pos="720"/>
        </w:tabs>
        <w:ind w:left="720"/>
        <w:jc w:val="both"/>
        <w:rPr>
          <w:rFonts w:ascii="Arial Narrow" w:hAnsi="Arial Narrow"/>
          <w:b/>
          <w:sz w:val="22"/>
          <w:szCs w:val="22"/>
        </w:rPr>
      </w:pPr>
    </w:p>
    <w:p w14:paraId="4E93A410" w14:textId="4AA463E7" w:rsidR="00A65F83" w:rsidRDefault="00A40258" w:rsidP="00C866BD">
      <w:pPr>
        <w:tabs>
          <w:tab w:val="left" w:pos="720"/>
        </w:tabs>
        <w:jc w:val="center"/>
        <w:rPr>
          <w:rFonts w:ascii="Arial Narrow" w:hAnsi="Arial Narrow"/>
          <w:b/>
          <w:sz w:val="22"/>
          <w:szCs w:val="22"/>
        </w:rPr>
      </w:pPr>
      <w:r>
        <w:rPr>
          <w:rFonts w:ascii="Comic Sans MS" w:hAnsi="Comic Sans MS"/>
          <w:b/>
          <w:sz w:val="40"/>
          <w:szCs w:val="40"/>
        </w:rPr>
        <w:lastRenderedPageBreak/>
        <w:t>‘Growing Healthy Happy Children’</w:t>
      </w:r>
    </w:p>
    <w:p w14:paraId="1109E377" w14:textId="28CE164C" w:rsidR="00A65F83" w:rsidRDefault="00F9042E" w:rsidP="00432889">
      <w:pPr>
        <w:tabs>
          <w:tab w:val="left" w:pos="720"/>
        </w:tabs>
        <w:ind w:left="720"/>
        <w:jc w:val="both"/>
        <w:rPr>
          <w:rFonts w:ascii="Arial Narrow" w:hAnsi="Arial Narrow"/>
          <w:b/>
          <w:sz w:val="22"/>
          <w:szCs w:val="22"/>
        </w:rPr>
      </w:pPr>
      <w:r>
        <w:rPr>
          <w:noProof/>
        </w:rPr>
        <w:drawing>
          <wp:anchor distT="0" distB="0" distL="114300" distR="114300" simplePos="0" relativeHeight="251700224" behindDoc="0" locked="0" layoutInCell="1" allowOverlap="1" wp14:anchorId="4F72D7F7" wp14:editId="5B38571D">
            <wp:simplePos x="0" y="0"/>
            <wp:positionH relativeFrom="margin">
              <wp:posOffset>1847850</wp:posOffset>
            </wp:positionH>
            <wp:positionV relativeFrom="paragraph">
              <wp:posOffset>57150</wp:posOffset>
            </wp:positionV>
            <wp:extent cx="2181225" cy="1914525"/>
            <wp:effectExtent l="0" t="0" r="9525" b="9525"/>
            <wp:wrapSquare wrapText="bothSides"/>
            <wp:docPr id="2039512813" name="Picture 2039512813" descr="A child sitting on a chai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2813" name="Picture 2039512813" descr="A child sitting on a chair reading a boo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8040D" w14:textId="297C7A52" w:rsidR="00A65F83" w:rsidRDefault="00A65F83" w:rsidP="00432889">
      <w:pPr>
        <w:tabs>
          <w:tab w:val="left" w:pos="720"/>
        </w:tabs>
        <w:ind w:left="720"/>
        <w:jc w:val="both"/>
        <w:rPr>
          <w:rFonts w:ascii="Arial Narrow" w:hAnsi="Arial Narrow"/>
          <w:b/>
          <w:sz w:val="22"/>
          <w:szCs w:val="22"/>
        </w:rPr>
      </w:pPr>
    </w:p>
    <w:p w14:paraId="08704CEE" w14:textId="2D3A1897" w:rsidR="00A65F83" w:rsidRDefault="00A65F83" w:rsidP="00C866BD">
      <w:pPr>
        <w:tabs>
          <w:tab w:val="left" w:pos="720"/>
        </w:tabs>
        <w:ind w:left="720"/>
        <w:jc w:val="center"/>
        <w:rPr>
          <w:rFonts w:ascii="Arial Narrow" w:hAnsi="Arial Narrow"/>
          <w:b/>
          <w:sz w:val="22"/>
          <w:szCs w:val="22"/>
        </w:rPr>
      </w:pPr>
    </w:p>
    <w:p w14:paraId="5743F0A5" w14:textId="7EF674E4" w:rsidR="00A65F83" w:rsidRDefault="007F5CD7" w:rsidP="00432889">
      <w:pPr>
        <w:tabs>
          <w:tab w:val="left" w:pos="720"/>
        </w:tabs>
        <w:ind w:left="720"/>
        <w:jc w:val="both"/>
        <w:rPr>
          <w:rFonts w:ascii="Arial Narrow" w:hAnsi="Arial Narrow"/>
          <w:b/>
          <w:sz w:val="22"/>
          <w:szCs w:val="22"/>
        </w:rPr>
      </w:pPr>
      <w:r>
        <w:rPr>
          <w:noProof/>
        </w:rPr>
        <w:drawing>
          <wp:anchor distT="0" distB="0" distL="114300" distR="114300" simplePos="0" relativeHeight="251694080" behindDoc="0" locked="0" layoutInCell="1" allowOverlap="1" wp14:anchorId="4567B31C" wp14:editId="770BB789">
            <wp:simplePos x="0" y="0"/>
            <wp:positionH relativeFrom="margin">
              <wp:align>right</wp:align>
            </wp:positionH>
            <wp:positionV relativeFrom="paragraph">
              <wp:posOffset>1530350</wp:posOffset>
            </wp:positionV>
            <wp:extent cx="2889885" cy="2181225"/>
            <wp:effectExtent l="0" t="0" r="5715" b="9525"/>
            <wp:wrapSquare wrapText="bothSides"/>
            <wp:docPr id="489888543" name="Picture 2" descr="A dog looking at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88543" name="Picture 2" descr="A dog looking at a table with food on it&#10;&#10;Description automatically generated with low confiden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8988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BDC5D50" wp14:editId="39F4952D">
            <wp:simplePos x="0" y="0"/>
            <wp:positionH relativeFrom="column">
              <wp:posOffset>390525</wp:posOffset>
            </wp:positionH>
            <wp:positionV relativeFrom="paragraph">
              <wp:posOffset>1244600</wp:posOffset>
            </wp:positionV>
            <wp:extent cx="2235200" cy="2762250"/>
            <wp:effectExtent l="0" t="0" r="0" b="0"/>
            <wp:wrapSquare wrapText="bothSides"/>
            <wp:docPr id="1747878259" name="Picture 1" descr="Two women holding chickens in their a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78259" name="Picture 1" descr="Two women holding chickens in their arms&#10;&#10;Description automatically generated with low confidenc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352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sectPr w:rsidR="00A65F83" w:rsidSect="00BC17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FB93C" w14:textId="77777777" w:rsidR="00592763" w:rsidRDefault="00592763" w:rsidP="00D76CF0">
      <w:r>
        <w:separator/>
      </w:r>
    </w:p>
  </w:endnote>
  <w:endnote w:type="continuationSeparator" w:id="0">
    <w:p w14:paraId="253709D1" w14:textId="77777777" w:rsidR="00592763" w:rsidRDefault="00592763" w:rsidP="00D7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F47AD" w14:textId="77777777" w:rsidR="00592763" w:rsidRDefault="00592763" w:rsidP="00D76CF0">
      <w:r>
        <w:separator/>
      </w:r>
    </w:p>
  </w:footnote>
  <w:footnote w:type="continuationSeparator" w:id="0">
    <w:p w14:paraId="2AD9441E" w14:textId="77777777" w:rsidR="00592763" w:rsidRDefault="00592763" w:rsidP="00D76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9.75pt;height:62.25pt;visibility:visible;mso-wrap-style:square" o:bullet="t">
        <v:imagedata r:id="rId1" o:title=""/>
      </v:shape>
    </w:pict>
  </w:numPicBullet>
  <w:abstractNum w:abstractNumId="0" w15:restartNumberingAfterBreak="0">
    <w:nsid w:val="02470891"/>
    <w:multiLevelType w:val="hybridMultilevel"/>
    <w:tmpl w:val="C52804D2"/>
    <w:lvl w:ilvl="0" w:tplc="32C8694E">
      <w:start w:val="1"/>
      <w:numFmt w:val="bullet"/>
      <w:lvlText w:val=""/>
      <w:lvlPicBulletId w:val="0"/>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D69B4"/>
    <w:multiLevelType w:val="hybridMultilevel"/>
    <w:tmpl w:val="B8B6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45866"/>
    <w:multiLevelType w:val="hybridMultilevel"/>
    <w:tmpl w:val="ED3A501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93480"/>
    <w:multiLevelType w:val="multilevel"/>
    <w:tmpl w:val="861E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0F5EC1"/>
    <w:multiLevelType w:val="hybridMultilevel"/>
    <w:tmpl w:val="848C618E"/>
    <w:lvl w:ilvl="0" w:tplc="BC8E399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7F4D02"/>
    <w:multiLevelType w:val="multilevel"/>
    <w:tmpl w:val="9384B91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61BD5119"/>
    <w:multiLevelType w:val="hybridMultilevel"/>
    <w:tmpl w:val="7E421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50DE5"/>
    <w:multiLevelType w:val="hybridMultilevel"/>
    <w:tmpl w:val="8C5A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A554D9"/>
    <w:multiLevelType w:val="multilevel"/>
    <w:tmpl w:val="840E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178FF"/>
    <w:multiLevelType w:val="hybridMultilevel"/>
    <w:tmpl w:val="2AB853AC"/>
    <w:lvl w:ilvl="0" w:tplc="32C8694E">
      <w:start w:val="1"/>
      <w:numFmt w:val="bullet"/>
      <w:lvlText w:val=""/>
      <w:lvlPicBulletId w:val="0"/>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773089407">
    <w:abstractNumId w:val="9"/>
  </w:num>
  <w:num w:numId="2" w16cid:durableId="838934615">
    <w:abstractNumId w:val="0"/>
  </w:num>
  <w:num w:numId="3" w16cid:durableId="920532043">
    <w:abstractNumId w:val="5"/>
  </w:num>
  <w:num w:numId="4" w16cid:durableId="1118059801">
    <w:abstractNumId w:val="6"/>
  </w:num>
  <w:num w:numId="5" w16cid:durableId="1392004018">
    <w:abstractNumId w:val="3"/>
  </w:num>
  <w:num w:numId="6" w16cid:durableId="1034617218">
    <w:abstractNumId w:val="1"/>
  </w:num>
  <w:num w:numId="7" w16cid:durableId="1842741750">
    <w:abstractNumId w:val="4"/>
  </w:num>
  <w:num w:numId="8" w16cid:durableId="526910484">
    <w:abstractNumId w:val="2"/>
  </w:num>
  <w:num w:numId="9" w16cid:durableId="1610159369">
    <w:abstractNumId w:val="8"/>
  </w:num>
  <w:num w:numId="10" w16cid:durableId="136388035">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
    <w15:presenceInfo w15:providerId="AD" w15:userId="S::admin@pinetrees.co.uk::9d76ed73-7696-494b-bbd7-5aa42c0376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BA"/>
    <w:rsid w:val="000144BF"/>
    <w:rsid w:val="00014BE4"/>
    <w:rsid w:val="0001504E"/>
    <w:rsid w:val="00027731"/>
    <w:rsid w:val="000344AE"/>
    <w:rsid w:val="000406EE"/>
    <w:rsid w:val="00046533"/>
    <w:rsid w:val="00052170"/>
    <w:rsid w:val="00053DAE"/>
    <w:rsid w:val="00054A8B"/>
    <w:rsid w:val="00065C85"/>
    <w:rsid w:val="00083251"/>
    <w:rsid w:val="000852C5"/>
    <w:rsid w:val="0008690C"/>
    <w:rsid w:val="00091441"/>
    <w:rsid w:val="00092794"/>
    <w:rsid w:val="00097BF4"/>
    <w:rsid w:val="000A4DEE"/>
    <w:rsid w:val="000A6DEF"/>
    <w:rsid w:val="000C16D3"/>
    <w:rsid w:val="000C521D"/>
    <w:rsid w:val="000D3504"/>
    <w:rsid w:val="000D7572"/>
    <w:rsid w:val="000D7CEB"/>
    <w:rsid w:val="000E1ABC"/>
    <w:rsid w:val="000E3F25"/>
    <w:rsid w:val="000F085A"/>
    <w:rsid w:val="0010631C"/>
    <w:rsid w:val="00111D3D"/>
    <w:rsid w:val="00113B69"/>
    <w:rsid w:val="00113C30"/>
    <w:rsid w:val="00123381"/>
    <w:rsid w:val="001322F5"/>
    <w:rsid w:val="00140527"/>
    <w:rsid w:val="0015248B"/>
    <w:rsid w:val="00153E43"/>
    <w:rsid w:val="0015667A"/>
    <w:rsid w:val="001638D9"/>
    <w:rsid w:val="00171D14"/>
    <w:rsid w:val="0017731D"/>
    <w:rsid w:val="00181F31"/>
    <w:rsid w:val="001871F2"/>
    <w:rsid w:val="001A0179"/>
    <w:rsid w:val="001B0E1D"/>
    <w:rsid w:val="001C1AD7"/>
    <w:rsid w:val="001D04F0"/>
    <w:rsid w:val="001E46DF"/>
    <w:rsid w:val="001E5C53"/>
    <w:rsid w:val="001F0006"/>
    <w:rsid w:val="001F5B5D"/>
    <w:rsid w:val="001F656B"/>
    <w:rsid w:val="002024B3"/>
    <w:rsid w:val="00215695"/>
    <w:rsid w:val="002200B1"/>
    <w:rsid w:val="00225FBE"/>
    <w:rsid w:val="0025098B"/>
    <w:rsid w:val="00257C16"/>
    <w:rsid w:val="00262568"/>
    <w:rsid w:val="00263881"/>
    <w:rsid w:val="00264E4E"/>
    <w:rsid w:val="00273E8B"/>
    <w:rsid w:val="0028072E"/>
    <w:rsid w:val="00280AEC"/>
    <w:rsid w:val="00282937"/>
    <w:rsid w:val="00286587"/>
    <w:rsid w:val="00286CBF"/>
    <w:rsid w:val="00291C05"/>
    <w:rsid w:val="002A67C9"/>
    <w:rsid w:val="002B694B"/>
    <w:rsid w:val="002C6E1B"/>
    <w:rsid w:val="002D3C0F"/>
    <w:rsid w:val="002D491D"/>
    <w:rsid w:val="002D493A"/>
    <w:rsid w:val="002D7947"/>
    <w:rsid w:val="002F135C"/>
    <w:rsid w:val="002F60C7"/>
    <w:rsid w:val="003024A4"/>
    <w:rsid w:val="003040A8"/>
    <w:rsid w:val="00305400"/>
    <w:rsid w:val="0030749E"/>
    <w:rsid w:val="00312C23"/>
    <w:rsid w:val="00312FEF"/>
    <w:rsid w:val="00313E49"/>
    <w:rsid w:val="00316294"/>
    <w:rsid w:val="0034120C"/>
    <w:rsid w:val="00341ED7"/>
    <w:rsid w:val="0035183F"/>
    <w:rsid w:val="00357ED7"/>
    <w:rsid w:val="00361DD2"/>
    <w:rsid w:val="00370755"/>
    <w:rsid w:val="00373129"/>
    <w:rsid w:val="003737B3"/>
    <w:rsid w:val="00385F4D"/>
    <w:rsid w:val="00393BC9"/>
    <w:rsid w:val="00396D71"/>
    <w:rsid w:val="003A1A7A"/>
    <w:rsid w:val="003C38D2"/>
    <w:rsid w:val="003C4333"/>
    <w:rsid w:val="003D0004"/>
    <w:rsid w:val="003D30B5"/>
    <w:rsid w:val="003F7CC2"/>
    <w:rsid w:val="004012D6"/>
    <w:rsid w:val="00405125"/>
    <w:rsid w:val="0041154D"/>
    <w:rsid w:val="004175D2"/>
    <w:rsid w:val="004202CA"/>
    <w:rsid w:val="00420646"/>
    <w:rsid w:val="00421DB1"/>
    <w:rsid w:val="004273AC"/>
    <w:rsid w:val="0043178D"/>
    <w:rsid w:val="004320E1"/>
    <w:rsid w:val="00432889"/>
    <w:rsid w:val="00443E73"/>
    <w:rsid w:val="00450430"/>
    <w:rsid w:val="004528E6"/>
    <w:rsid w:val="00452B57"/>
    <w:rsid w:val="0045556B"/>
    <w:rsid w:val="00463FE0"/>
    <w:rsid w:val="00464979"/>
    <w:rsid w:val="00475185"/>
    <w:rsid w:val="004755EB"/>
    <w:rsid w:val="004766BF"/>
    <w:rsid w:val="00477493"/>
    <w:rsid w:val="004837A8"/>
    <w:rsid w:val="0048585B"/>
    <w:rsid w:val="00487297"/>
    <w:rsid w:val="00487C4D"/>
    <w:rsid w:val="00497463"/>
    <w:rsid w:val="004A2BA4"/>
    <w:rsid w:val="004C0200"/>
    <w:rsid w:val="004C08DB"/>
    <w:rsid w:val="004D694D"/>
    <w:rsid w:val="004F0431"/>
    <w:rsid w:val="004F104E"/>
    <w:rsid w:val="00500695"/>
    <w:rsid w:val="00503872"/>
    <w:rsid w:val="00505CFC"/>
    <w:rsid w:val="0052055D"/>
    <w:rsid w:val="0053256C"/>
    <w:rsid w:val="005334E2"/>
    <w:rsid w:val="00545613"/>
    <w:rsid w:val="00554BDC"/>
    <w:rsid w:val="00555DB9"/>
    <w:rsid w:val="00556C45"/>
    <w:rsid w:val="00573135"/>
    <w:rsid w:val="005809E8"/>
    <w:rsid w:val="00592763"/>
    <w:rsid w:val="00593AE3"/>
    <w:rsid w:val="00597B6C"/>
    <w:rsid w:val="005A3759"/>
    <w:rsid w:val="005B211D"/>
    <w:rsid w:val="005B33AC"/>
    <w:rsid w:val="005C05BA"/>
    <w:rsid w:val="005C1070"/>
    <w:rsid w:val="005C19CE"/>
    <w:rsid w:val="005C6284"/>
    <w:rsid w:val="005C6EB7"/>
    <w:rsid w:val="005C7BFE"/>
    <w:rsid w:val="005D0071"/>
    <w:rsid w:val="005D111F"/>
    <w:rsid w:val="005D37C4"/>
    <w:rsid w:val="005D3C95"/>
    <w:rsid w:val="005E1441"/>
    <w:rsid w:val="005E18BA"/>
    <w:rsid w:val="005F3013"/>
    <w:rsid w:val="00603C75"/>
    <w:rsid w:val="00616E24"/>
    <w:rsid w:val="00621402"/>
    <w:rsid w:val="00631E96"/>
    <w:rsid w:val="00643C17"/>
    <w:rsid w:val="006455D1"/>
    <w:rsid w:val="00646A68"/>
    <w:rsid w:val="00647950"/>
    <w:rsid w:val="00652DFB"/>
    <w:rsid w:val="00655611"/>
    <w:rsid w:val="0066112D"/>
    <w:rsid w:val="006654F8"/>
    <w:rsid w:val="00665BFF"/>
    <w:rsid w:val="00666163"/>
    <w:rsid w:val="00666B19"/>
    <w:rsid w:val="00671E57"/>
    <w:rsid w:val="00672F8A"/>
    <w:rsid w:val="0067376D"/>
    <w:rsid w:val="00677062"/>
    <w:rsid w:val="0068139E"/>
    <w:rsid w:val="00682092"/>
    <w:rsid w:val="00682F63"/>
    <w:rsid w:val="00684B9B"/>
    <w:rsid w:val="00684BE8"/>
    <w:rsid w:val="00692AFB"/>
    <w:rsid w:val="006A5550"/>
    <w:rsid w:val="006A57D7"/>
    <w:rsid w:val="006A713F"/>
    <w:rsid w:val="006A7682"/>
    <w:rsid w:val="006A7D17"/>
    <w:rsid w:val="006B569E"/>
    <w:rsid w:val="006B6412"/>
    <w:rsid w:val="006B7819"/>
    <w:rsid w:val="006C1C45"/>
    <w:rsid w:val="006C69C9"/>
    <w:rsid w:val="006D388E"/>
    <w:rsid w:val="006D6A51"/>
    <w:rsid w:val="006E0185"/>
    <w:rsid w:val="006E51FB"/>
    <w:rsid w:val="006E72E7"/>
    <w:rsid w:val="006F2DB6"/>
    <w:rsid w:val="007023E6"/>
    <w:rsid w:val="007031D1"/>
    <w:rsid w:val="007138EE"/>
    <w:rsid w:val="007156BA"/>
    <w:rsid w:val="00716680"/>
    <w:rsid w:val="00721242"/>
    <w:rsid w:val="007229D9"/>
    <w:rsid w:val="00731C6B"/>
    <w:rsid w:val="00741646"/>
    <w:rsid w:val="00762B96"/>
    <w:rsid w:val="00774C90"/>
    <w:rsid w:val="0079210D"/>
    <w:rsid w:val="007B154A"/>
    <w:rsid w:val="007B20F5"/>
    <w:rsid w:val="007B5F37"/>
    <w:rsid w:val="007B7A62"/>
    <w:rsid w:val="007C6D69"/>
    <w:rsid w:val="007D619F"/>
    <w:rsid w:val="007E5C72"/>
    <w:rsid w:val="007F1BBC"/>
    <w:rsid w:val="007F24D8"/>
    <w:rsid w:val="007F5CD7"/>
    <w:rsid w:val="00805AC1"/>
    <w:rsid w:val="00811C15"/>
    <w:rsid w:val="00825FC4"/>
    <w:rsid w:val="00826276"/>
    <w:rsid w:val="00830B50"/>
    <w:rsid w:val="00834B98"/>
    <w:rsid w:val="0083551B"/>
    <w:rsid w:val="00840384"/>
    <w:rsid w:val="00843B77"/>
    <w:rsid w:val="00844623"/>
    <w:rsid w:val="008560BA"/>
    <w:rsid w:val="008573BA"/>
    <w:rsid w:val="008609C9"/>
    <w:rsid w:val="0086289E"/>
    <w:rsid w:val="008657D9"/>
    <w:rsid w:val="008672DE"/>
    <w:rsid w:val="00872331"/>
    <w:rsid w:val="00877A4B"/>
    <w:rsid w:val="00883611"/>
    <w:rsid w:val="00883665"/>
    <w:rsid w:val="008845FE"/>
    <w:rsid w:val="0089508B"/>
    <w:rsid w:val="00895610"/>
    <w:rsid w:val="00896056"/>
    <w:rsid w:val="008A2A63"/>
    <w:rsid w:val="008A3D76"/>
    <w:rsid w:val="008A66B7"/>
    <w:rsid w:val="008C1797"/>
    <w:rsid w:val="008D1348"/>
    <w:rsid w:val="008D1B80"/>
    <w:rsid w:val="008D3057"/>
    <w:rsid w:val="008D5B14"/>
    <w:rsid w:val="008D675F"/>
    <w:rsid w:val="008E2E9E"/>
    <w:rsid w:val="008E3CF5"/>
    <w:rsid w:val="008E3E95"/>
    <w:rsid w:val="008E56AB"/>
    <w:rsid w:val="008F1E9B"/>
    <w:rsid w:val="008F286B"/>
    <w:rsid w:val="008F63EC"/>
    <w:rsid w:val="0090568D"/>
    <w:rsid w:val="0091577F"/>
    <w:rsid w:val="00916171"/>
    <w:rsid w:val="00923447"/>
    <w:rsid w:val="00924633"/>
    <w:rsid w:val="00925B22"/>
    <w:rsid w:val="00943D17"/>
    <w:rsid w:val="00944CF3"/>
    <w:rsid w:val="0095460E"/>
    <w:rsid w:val="00960C93"/>
    <w:rsid w:val="00961EBA"/>
    <w:rsid w:val="0096658A"/>
    <w:rsid w:val="009665B4"/>
    <w:rsid w:val="00992C13"/>
    <w:rsid w:val="0099471F"/>
    <w:rsid w:val="00996BAD"/>
    <w:rsid w:val="009A3E33"/>
    <w:rsid w:val="009A42FD"/>
    <w:rsid w:val="009A79FF"/>
    <w:rsid w:val="009B189C"/>
    <w:rsid w:val="009B194F"/>
    <w:rsid w:val="009B19BE"/>
    <w:rsid w:val="009B26CB"/>
    <w:rsid w:val="009B403A"/>
    <w:rsid w:val="009B4F3A"/>
    <w:rsid w:val="009B7E86"/>
    <w:rsid w:val="009C65D0"/>
    <w:rsid w:val="009E31AA"/>
    <w:rsid w:val="009F26AE"/>
    <w:rsid w:val="009F42A5"/>
    <w:rsid w:val="00A07460"/>
    <w:rsid w:val="00A161C9"/>
    <w:rsid w:val="00A25A9A"/>
    <w:rsid w:val="00A25D01"/>
    <w:rsid w:val="00A34FBE"/>
    <w:rsid w:val="00A37D7D"/>
    <w:rsid w:val="00A40258"/>
    <w:rsid w:val="00A40D18"/>
    <w:rsid w:val="00A42681"/>
    <w:rsid w:val="00A65F83"/>
    <w:rsid w:val="00A667DF"/>
    <w:rsid w:val="00A701B1"/>
    <w:rsid w:val="00A721D9"/>
    <w:rsid w:val="00A77F73"/>
    <w:rsid w:val="00A83E43"/>
    <w:rsid w:val="00A87DAD"/>
    <w:rsid w:val="00A913FD"/>
    <w:rsid w:val="00A9568D"/>
    <w:rsid w:val="00AA6338"/>
    <w:rsid w:val="00AB1505"/>
    <w:rsid w:val="00AB3BEF"/>
    <w:rsid w:val="00AD0AC0"/>
    <w:rsid w:val="00AD7640"/>
    <w:rsid w:val="00AE235E"/>
    <w:rsid w:val="00AE3F2F"/>
    <w:rsid w:val="00AE5D0C"/>
    <w:rsid w:val="00AF48A6"/>
    <w:rsid w:val="00AF7DFC"/>
    <w:rsid w:val="00B14356"/>
    <w:rsid w:val="00B24CBE"/>
    <w:rsid w:val="00B345DB"/>
    <w:rsid w:val="00B42F67"/>
    <w:rsid w:val="00B464D2"/>
    <w:rsid w:val="00B53FAC"/>
    <w:rsid w:val="00B7083F"/>
    <w:rsid w:val="00B76F0D"/>
    <w:rsid w:val="00B82398"/>
    <w:rsid w:val="00B97A77"/>
    <w:rsid w:val="00B97EDC"/>
    <w:rsid w:val="00BB2922"/>
    <w:rsid w:val="00BB592C"/>
    <w:rsid w:val="00BC17F3"/>
    <w:rsid w:val="00BC539E"/>
    <w:rsid w:val="00BD1BB4"/>
    <w:rsid w:val="00BD4F97"/>
    <w:rsid w:val="00BD6F4D"/>
    <w:rsid w:val="00BE6981"/>
    <w:rsid w:val="00BF6EE6"/>
    <w:rsid w:val="00C01216"/>
    <w:rsid w:val="00C054E9"/>
    <w:rsid w:val="00C06E62"/>
    <w:rsid w:val="00C15039"/>
    <w:rsid w:val="00C20728"/>
    <w:rsid w:val="00C20BCE"/>
    <w:rsid w:val="00C23012"/>
    <w:rsid w:val="00C25ED0"/>
    <w:rsid w:val="00C307E5"/>
    <w:rsid w:val="00C34CD1"/>
    <w:rsid w:val="00C42ACC"/>
    <w:rsid w:val="00C50B6C"/>
    <w:rsid w:val="00C63C13"/>
    <w:rsid w:val="00C73381"/>
    <w:rsid w:val="00C80660"/>
    <w:rsid w:val="00C865F5"/>
    <w:rsid w:val="00C866BD"/>
    <w:rsid w:val="00C90A67"/>
    <w:rsid w:val="00C90DBE"/>
    <w:rsid w:val="00C90DD9"/>
    <w:rsid w:val="00C92923"/>
    <w:rsid w:val="00CA5F29"/>
    <w:rsid w:val="00CB1F8C"/>
    <w:rsid w:val="00CB61AA"/>
    <w:rsid w:val="00CC1F89"/>
    <w:rsid w:val="00CC37C0"/>
    <w:rsid w:val="00CD3DB9"/>
    <w:rsid w:val="00CD75DA"/>
    <w:rsid w:val="00CE28B0"/>
    <w:rsid w:val="00CF4F32"/>
    <w:rsid w:val="00D0327A"/>
    <w:rsid w:val="00D21644"/>
    <w:rsid w:val="00D21A44"/>
    <w:rsid w:val="00D25ACB"/>
    <w:rsid w:val="00D351CB"/>
    <w:rsid w:val="00D410A9"/>
    <w:rsid w:val="00D419E6"/>
    <w:rsid w:val="00D465A6"/>
    <w:rsid w:val="00D5093B"/>
    <w:rsid w:val="00D53965"/>
    <w:rsid w:val="00D551BC"/>
    <w:rsid w:val="00D56966"/>
    <w:rsid w:val="00D635FB"/>
    <w:rsid w:val="00D66BFB"/>
    <w:rsid w:val="00D67F30"/>
    <w:rsid w:val="00D70995"/>
    <w:rsid w:val="00D712AD"/>
    <w:rsid w:val="00D76CF0"/>
    <w:rsid w:val="00D875F3"/>
    <w:rsid w:val="00D91D86"/>
    <w:rsid w:val="00D93B63"/>
    <w:rsid w:val="00DA1447"/>
    <w:rsid w:val="00DA6505"/>
    <w:rsid w:val="00DA6E26"/>
    <w:rsid w:val="00DB0095"/>
    <w:rsid w:val="00DB0BED"/>
    <w:rsid w:val="00DB15A9"/>
    <w:rsid w:val="00DB604B"/>
    <w:rsid w:val="00DC3563"/>
    <w:rsid w:val="00DC6008"/>
    <w:rsid w:val="00DD4BB8"/>
    <w:rsid w:val="00DE25C0"/>
    <w:rsid w:val="00DE33F8"/>
    <w:rsid w:val="00DF4D7F"/>
    <w:rsid w:val="00DF7BD6"/>
    <w:rsid w:val="00E112D3"/>
    <w:rsid w:val="00E13C53"/>
    <w:rsid w:val="00E1484B"/>
    <w:rsid w:val="00E16181"/>
    <w:rsid w:val="00E31A1E"/>
    <w:rsid w:val="00E37828"/>
    <w:rsid w:val="00E42870"/>
    <w:rsid w:val="00E44017"/>
    <w:rsid w:val="00E44320"/>
    <w:rsid w:val="00E44466"/>
    <w:rsid w:val="00E60678"/>
    <w:rsid w:val="00E619C5"/>
    <w:rsid w:val="00E66EEC"/>
    <w:rsid w:val="00E7547C"/>
    <w:rsid w:val="00E84AFA"/>
    <w:rsid w:val="00E85D6D"/>
    <w:rsid w:val="00EA11B5"/>
    <w:rsid w:val="00EA5043"/>
    <w:rsid w:val="00EA6BC5"/>
    <w:rsid w:val="00EA6E99"/>
    <w:rsid w:val="00EB04F3"/>
    <w:rsid w:val="00EB3105"/>
    <w:rsid w:val="00EB33AF"/>
    <w:rsid w:val="00EB38E4"/>
    <w:rsid w:val="00EB4093"/>
    <w:rsid w:val="00EC71DA"/>
    <w:rsid w:val="00ED3285"/>
    <w:rsid w:val="00ED4F5B"/>
    <w:rsid w:val="00ED6591"/>
    <w:rsid w:val="00ED7E5C"/>
    <w:rsid w:val="00EE224C"/>
    <w:rsid w:val="00EF0EEE"/>
    <w:rsid w:val="00F02D98"/>
    <w:rsid w:val="00F07641"/>
    <w:rsid w:val="00F17A42"/>
    <w:rsid w:val="00F2203A"/>
    <w:rsid w:val="00F31814"/>
    <w:rsid w:val="00F31AC6"/>
    <w:rsid w:val="00F329E5"/>
    <w:rsid w:val="00F47767"/>
    <w:rsid w:val="00F62D54"/>
    <w:rsid w:val="00F7413C"/>
    <w:rsid w:val="00F80082"/>
    <w:rsid w:val="00F8144C"/>
    <w:rsid w:val="00F82E45"/>
    <w:rsid w:val="00F9042E"/>
    <w:rsid w:val="00F90C6D"/>
    <w:rsid w:val="00F92A50"/>
    <w:rsid w:val="00FA134D"/>
    <w:rsid w:val="00FA372B"/>
    <w:rsid w:val="00FA3ED9"/>
    <w:rsid w:val="00FA7995"/>
    <w:rsid w:val="00FB37B2"/>
    <w:rsid w:val="00FB55BE"/>
    <w:rsid w:val="00FB5A19"/>
    <w:rsid w:val="00FC5818"/>
    <w:rsid w:val="00FE1945"/>
    <w:rsid w:val="00FE7625"/>
    <w:rsid w:val="00FF4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99E1"/>
  <w15:docId w15:val="{E027A557-A315-4C99-A45B-9498557F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5D0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D007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8573BA"/>
    <w:pPr>
      <w:keepNext/>
      <w:outlineLvl w:val="3"/>
    </w:pPr>
    <w:rPr>
      <w:rFonts w:ascii="Arial Narrow" w:hAnsi="Arial Narrow"/>
      <w:b/>
      <w:bCs/>
    </w:rPr>
  </w:style>
  <w:style w:type="paragraph" w:styleId="Heading5">
    <w:name w:val="heading 5"/>
    <w:basedOn w:val="Normal"/>
    <w:next w:val="Normal"/>
    <w:link w:val="Heading5Char"/>
    <w:semiHidden/>
    <w:unhideWhenUsed/>
    <w:qFormat/>
    <w:rsid w:val="008573BA"/>
    <w:pPr>
      <w:keepNext/>
      <w:tabs>
        <w:tab w:val="left" w:pos="720"/>
      </w:tabs>
      <w:jc w:val="both"/>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573BA"/>
    <w:rPr>
      <w:rFonts w:ascii="Arial Narrow" w:eastAsia="Times New Roman" w:hAnsi="Arial Narrow" w:cs="Times New Roman"/>
      <w:b/>
      <w:bCs/>
      <w:sz w:val="24"/>
      <w:szCs w:val="24"/>
    </w:rPr>
  </w:style>
  <w:style w:type="character" w:customStyle="1" w:styleId="Heading5Char">
    <w:name w:val="Heading 5 Char"/>
    <w:basedOn w:val="DefaultParagraphFont"/>
    <w:link w:val="Heading5"/>
    <w:semiHidden/>
    <w:rsid w:val="008573BA"/>
    <w:rPr>
      <w:rFonts w:ascii="Arial Narrow" w:eastAsia="Times New Roman" w:hAnsi="Arial Narrow" w:cs="Times New Roman"/>
      <w:b/>
      <w:sz w:val="24"/>
      <w:szCs w:val="24"/>
    </w:rPr>
  </w:style>
  <w:style w:type="paragraph" w:styleId="BodyText">
    <w:name w:val="Body Text"/>
    <w:basedOn w:val="Normal"/>
    <w:link w:val="BodyTextChar"/>
    <w:unhideWhenUsed/>
    <w:rsid w:val="008573BA"/>
    <w:pPr>
      <w:jc w:val="both"/>
    </w:pPr>
    <w:rPr>
      <w:rFonts w:ascii="Arial Narrow" w:hAnsi="Arial Narrow"/>
      <w:sz w:val="22"/>
    </w:rPr>
  </w:style>
  <w:style w:type="character" w:customStyle="1" w:styleId="BodyTextChar">
    <w:name w:val="Body Text Char"/>
    <w:basedOn w:val="DefaultParagraphFont"/>
    <w:link w:val="BodyText"/>
    <w:rsid w:val="008573BA"/>
    <w:rPr>
      <w:rFonts w:ascii="Arial Narrow" w:eastAsia="Times New Roman" w:hAnsi="Arial Narrow" w:cs="Times New Roman"/>
      <w:szCs w:val="24"/>
    </w:rPr>
  </w:style>
  <w:style w:type="character" w:customStyle="1" w:styleId="NoSpacingChar">
    <w:name w:val="No Spacing Char"/>
    <w:basedOn w:val="DefaultParagraphFont"/>
    <w:link w:val="NoSpacing"/>
    <w:uiPriority w:val="1"/>
    <w:locked/>
    <w:rsid w:val="008573BA"/>
    <w:rPr>
      <w:rFonts w:ascii="Times New Roman" w:eastAsiaTheme="minorEastAsia" w:hAnsi="Times New Roman" w:cs="Times New Roman"/>
      <w:lang w:val="en-US"/>
    </w:rPr>
  </w:style>
  <w:style w:type="paragraph" w:styleId="NoSpacing">
    <w:name w:val="No Spacing"/>
    <w:link w:val="NoSpacingChar"/>
    <w:uiPriority w:val="1"/>
    <w:qFormat/>
    <w:rsid w:val="008573BA"/>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8573BA"/>
    <w:pPr>
      <w:ind w:left="720"/>
      <w:contextualSpacing/>
    </w:pPr>
  </w:style>
  <w:style w:type="table" w:styleId="TableGrid">
    <w:name w:val="Table Grid"/>
    <w:basedOn w:val="TableNormal"/>
    <w:uiPriority w:val="59"/>
    <w:rsid w:val="008573B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73BA"/>
    <w:rPr>
      <w:rFonts w:ascii="Tahoma" w:hAnsi="Tahoma" w:cs="Tahoma"/>
      <w:sz w:val="16"/>
      <w:szCs w:val="16"/>
    </w:rPr>
  </w:style>
  <w:style w:type="character" w:customStyle="1" w:styleId="BalloonTextChar">
    <w:name w:val="Balloon Text Char"/>
    <w:basedOn w:val="DefaultParagraphFont"/>
    <w:link w:val="BalloonText"/>
    <w:uiPriority w:val="99"/>
    <w:semiHidden/>
    <w:rsid w:val="008573BA"/>
    <w:rPr>
      <w:rFonts w:ascii="Tahoma" w:eastAsia="Times New Roman" w:hAnsi="Tahoma" w:cs="Tahoma"/>
      <w:sz w:val="16"/>
      <w:szCs w:val="16"/>
    </w:rPr>
  </w:style>
  <w:style w:type="paragraph" w:customStyle="1" w:styleId="Default">
    <w:name w:val="Default"/>
    <w:rsid w:val="00DB0BED"/>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432889"/>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D76CF0"/>
    <w:pPr>
      <w:tabs>
        <w:tab w:val="center" w:pos="4513"/>
        <w:tab w:val="right" w:pos="9026"/>
      </w:tabs>
    </w:pPr>
  </w:style>
  <w:style w:type="character" w:customStyle="1" w:styleId="HeaderChar">
    <w:name w:val="Header Char"/>
    <w:basedOn w:val="DefaultParagraphFont"/>
    <w:link w:val="Header"/>
    <w:uiPriority w:val="99"/>
    <w:rsid w:val="00D76C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6CF0"/>
    <w:pPr>
      <w:tabs>
        <w:tab w:val="center" w:pos="4513"/>
        <w:tab w:val="right" w:pos="9026"/>
      </w:tabs>
    </w:pPr>
  </w:style>
  <w:style w:type="character" w:customStyle="1" w:styleId="FooterChar">
    <w:name w:val="Footer Char"/>
    <w:basedOn w:val="DefaultParagraphFont"/>
    <w:link w:val="Footer"/>
    <w:uiPriority w:val="99"/>
    <w:rsid w:val="00D76CF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D007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D0071"/>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3A1A7A"/>
    <w:rPr>
      <w:sz w:val="16"/>
      <w:szCs w:val="16"/>
    </w:rPr>
  </w:style>
  <w:style w:type="paragraph" w:styleId="CommentText">
    <w:name w:val="annotation text"/>
    <w:basedOn w:val="Normal"/>
    <w:link w:val="CommentTextChar"/>
    <w:uiPriority w:val="99"/>
    <w:unhideWhenUsed/>
    <w:rsid w:val="003A1A7A"/>
    <w:rPr>
      <w:sz w:val="20"/>
      <w:szCs w:val="20"/>
    </w:rPr>
  </w:style>
  <w:style w:type="character" w:customStyle="1" w:styleId="CommentTextChar">
    <w:name w:val="Comment Text Char"/>
    <w:basedOn w:val="DefaultParagraphFont"/>
    <w:link w:val="CommentText"/>
    <w:uiPriority w:val="99"/>
    <w:rsid w:val="003A1A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1A7A"/>
    <w:rPr>
      <w:b/>
      <w:bCs/>
    </w:rPr>
  </w:style>
  <w:style w:type="character" w:customStyle="1" w:styleId="CommentSubjectChar">
    <w:name w:val="Comment Subject Char"/>
    <w:basedOn w:val="CommentTextChar"/>
    <w:link w:val="CommentSubject"/>
    <w:uiPriority w:val="99"/>
    <w:semiHidden/>
    <w:rsid w:val="003A1A7A"/>
    <w:rPr>
      <w:rFonts w:ascii="Times New Roman" w:eastAsia="Times New Roman" w:hAnsi="Times New Roman" w:cs="Times New Roman"/>
      <w:b/>
      <w:bCs/>
      <w:sz w:val="20"/>
      <w:szCs w:val="20"/>
    </w:rPr>
  </w:style>
  <w:style w:type="paragraph" w:styleId="Revision">
    <w:name w:val="Revision"/>
    <w:hidden/>
    <w:uiPriority w:val="99"/>
    <w:semiHidden/>
    <w:rsid w:val="00C20BC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E56AB"/>
    <w:pPr>
      <w:spacing w:before="100" w:beforeAutospacing="1" w:after="100" w:afterAutospacing="1"/>
    </w:pPr>
    <w:rPr>
      <w:lang w:eastAsia="en-GB"/>
    </w:rPr>
  </w:style>
  <w:style w:type="character" w:styleId="Hyperlink">
    <w:name w:val="Hyperlink"/>
    <w:basedOn w:val="DefaultParagraphFont"/>
    <w:uiPriority w:val="99"/>
    <w:unhideWhenUsed/>
    <w:rsid w:val="002200B1"/>
    <w:rPr>
      <w:color w:val="0000FF" w:themeColor="hyperlink"/>
      <w:u w:val="single"/>
    </w:rPr>
  </w:style>
  <w:style w:type="character" w:styleId="UnresolvedMention">
    <w:name w:val="Unresolved Mention"/>
    <w:basedOn w:val="DefaultParagraphFont"/>
    <w:uiPriority w:val="99"/>
    <w:semiHidden/>
    <w:unhideWhenUsed/>
    <w:rsid w:val="002200B1"/>
    <w:rPr>
      <w:color w:val="605E5C"/>
      <w:shd w:val="clear" w:color="auto" w:fill="E1DFDD"/>
    </w:rPr>
  </w:style>
  <w:style w:type="character" w:styleId="FollowedHyperlink">
    <w:name w:val="FollowedHyperlink"/>
    <w:basedOn w:val="DefaultParagraphFont"/>
    <w:uiPriority w:val="99"/>
    <w:semiHidden/>
    <w:unhideWhenUsed/>
    <w:rsid w:val="002200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91436">
      <w:bodyDiv w:val="1"/>
      <w:marLeft w:val="0"/>
      <w:marRight w:val="0"/>
      <w:marTop w:val="0"/>
      <w:marBottom w:val="0"/>
      <w:divBdr>
        <w:top w:val="none" w:sz="0" w:space="0" w:color="auto"/>
        <w:left w:val="none" w:sz="0" w:space="0" w:color="auto"/>
        <w:bottom w:val="none" w:sz="0" w:space="0" w:color="auto"/>
        <w:right w:val="none" w:sz="0" w:space="0" w:color="auto"/>
      </w:divBdr>
    </w:div>
    <w:div w:id="578558304">
      <w:bodyDiv w:val="1"/>
      <w:marLeft w:val="0"/>
      <w:marRight w:val="0"/>
      <w:marTop w:val="0"/>
      <w:marBottom w:val="0"/>
      <w:divBdr>
        <w:top w:val="none" w:sz="0" w:space="0" w:color="auto"/>
        <w:left w:val="none" w:sz="0" w:space="0" w:color="auto"/>
        <w:bottom w:val="none" w:sz="0" w:space="0" w:color="auto"/>
        <w:right w:val="none" w:sz="0" w:space="0" w:color="auto"/>
      </w:divBdr>
    </w:div>
    <w:div w:id="587808125">
      <w:bodyDiv w:val="1"/>
      <w:marLeft w:val="0"/>
      <w:marRight w:val="0"/>
      <w:marTop w:val="0"/>
      <w:marBottom w:val="0"/>
      <w:divBdr>
        <w:top w:val="none" w:sz="0" w:space="0" w:color="auto"/>
        <w:left w:val="none" w:sz="0" w:space="0" w:color="auto"/>
        <w:bottom w:val="none" w:sz="0" w:space="0" w:color="auto"/>
        <w:right w:val="none" w:sz="0" w:space="0" w:color="auto"/>
      </w:divBdr>
    </w:div>
    <w:div w:id="810170035">
      <w:bodyDiv w:val="1"/>
      <w:marLeft w:val="0"/>
      <w:marRight w:val="0"/>
      <w:marTop w:val="0"/>
      <w:marBottom w:val="0"/>
      <w:divBdr>
        <w:top w:val="none" w:sz="0" w:space="0" w:color="auto"/>
        <w:left w:val="none" w:sz="0" w:space="0" w:color="auto"/>
        <w:bottom w:val="none" w:sz="0" w:space="0" w:color="auto"/>
        <w:right w:val="none" w:sz="0" w:space="0" w:color="auto"/>
      </w:divBdr>
    </w:div>
    <w:div w:id="846866131">
      <w:bodyDiv w:val="1"/>
      <w:marLeft w:val="0"/>
      <w:marRight w:val="0"/>
      <w:marTop w:val="0"/>
      <w:marBottom w:val="0"/>
      <w:divBdr>
        <w:top w:val="none" w:sz="0" w:space="0" w:color="auto"/>
        <w:left w:val="none" w:sz="0" w:space="0" w:color="auto"/>
        <w:bottom w:val="none" w:sz="0" w:space="0" w:color="auto"/>
        <w:right w:val="none" w:sz="0" w:space="0" w:color="auto"/>
      </w:divBdr>
    </w:div>
    <w:div w:id="1073356661">
      <w:bodyDiv w:val="1"/>
      <w:marLeft w:val="0"/>
      <w:marRight w:val="0"/>
      <w:marTop w:val="0"/>
      <w:marBottom w:val="0"/>
      <w:divBdr>
        <w:top w:val="none" w:sz="0" w:space="0" w:color="auto"/>
        <w:left w:val="none" w:sz="0" w:space="0" w:color="auto"/>
        <w:bottom w:val="none" w:sz="0" w:space="0" w:color="auto"/>
        <w:right w:val="none" w:sz="0" w:space="0" w:color="auto"/>
      </w:divBdr>
    </w:div>
    <w:div w:id="1102606642">
      <w:bodyDiv w:val="1"/>
      <w:marLeft w:val="0"/>
      <w:marRight w:val="0"/>
      <w:marTop w:val="0"/>
      <w:marBottom w:val="0"/>
      <w:divBdr>
        <w:top w:val="none" w:sz="0" w:space="0" w:color="auto"/>
        <w:left w:val="none" w:sz="0" w:space="0" w:color="auto"/>
        <w:bottom w:val="none" w:sz="0" w:space="0" w:color="auto"/>
        <w:right w:val="none" w:sz="0" w:space="0" w:color="auto"/>
      </w:divBdr>
    </w:div>
    <w:div w:id="1199703413">
      <w:bodyDiv w:val="1"/>
      <w:marLeft w:val="0"/>
      <w:marRight w:val="0"/>
      <w:marTop w:val="0"/>
      <w:marBottom w:val="0"/>
      <w:divBdr>
        <w:top w:val="none" w:sz="0" w:space="0" w:color="auto"/>
        <w:left w:val="none" w:sz="0" w:space="0" w:color="auto"/>
        <w:bottom w:val="none" w:sz="0" w:space="0" w:color="auto"/>
        <w:right w:val="none" w:sz="0" w:space="0" w:color="auto"/>
      </w:divBdr>
      <w:divsChild>
        <w:div w:id="1827550180">
          <w:marLeft w:val="0"/>
          <w:marRight w:val="0"/>
          <w:marTop w:val="180"/>
          <w:marBottom w:val="180"/>
          <w:divBdr>
            <w:top w:val="none" w:sz="0" w:space="0" w:color="auto"/>
            <w:left w:val="none" w:sz="0" w:space="0" w:color="auto"/>
            <w:bottom w:val="none" w:sz="0" w:space="0" w:color="auto"/>
            <w:right w:val="none" w:sz="0" w:space="0" w:color="auto"/>
          </w:divBdr>
        </w:div>
      </w:divsChild>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cid:c7eb7c0c-4645-46c9-88a6-f3227a587612@eurprd09.prod.outloo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3d2fc301-2ed2-407d-94c6-89872dd6c22e@eurprd09.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www.facebook.com/PineTreesNursery"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5E6AF-CFD1-411C-8CFD-0925E7E7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5838</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Standards and Quality Report – Pine Trees Nursery     2025-2026</vt:lpstr>
    </vt:vector>
  </TitlesOfParts>
  <Company/>
  <LinksUpToDate>false</LinksUpToDate>
  <CharactersWithSpaces>39037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 Pine Trees Nursery     2025-2026</dc:title>
  <dc:creator>XX Nursery School</dc:creator>
  <cp:lastModifiedBy>admin</cp:lastModifiedBy>
  <cp:revision>8</cp:revision>
  <cp:lastPrinted>2023-07-11T10:50:00Z</cp:lastPrinted>
  <dcterms:created xsi:type="dcterms:W3CDTF">2025-06-03T10:14:00Z</dcterms:created>
  <dcterms:modified xsi:type="dcterms:W3CDTF">2025-08-04T15:46:00Z</dcterms:modified>
</cp:coreProperties>
</file>